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1CC" w:rsidRPr="00DD589B" w:rsidRDefault="007121CC" w:rsidP="007121CC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>Kérdés 1</w:t>
      </w:r>
      <w:proofErr w:type="gramStart"/>
      <w:r w:rsidRPr="00DD589B">
        <w:rPr>
          <w:rFonts w:asciiTheme="minorHAnsi" w:hAnsiTheme="minorHAnsi" w:cstheme="minorHAnsi"/>
          <w:b/>
          <w:sz w:val="24"/>
          <w:szCs w:val="24"/>
        </w:rPr>
        <w:t>.:</w:t>
      </w:r>
      <w:proofErr w:type="gramEnd"/>
    </w:p>
    <w:p w:rsidR="00C2293F" w:rsidRPr="00DD589B" w:rsidRDefault="007121CC" w:rsidP="007121CC">
      <w:pPr>
        <w:pStyle w:val="Szvegtrzs3"/>
        <w:rPr>
          <w:rFonts w:asciiTheme="minorHAnsi" w:hAnsiTheme="minorHAnsi" w:cstheme="minorHAnsi"/>
          <w:i/>
          <w:sz w:val="24"/>
          <w:szCs w:val="24"/>
        </w:rPr>
      </w:pPr>
      <w:r w:rsidRPr="00DD589B">
        <w:rPr>
          <w:rFonts w:asciiTheme="minorHAnsi" w:hAnsiTheme="minorHAnsi" w:cstheme="minorHAnsi"/>
          <w:sz w:val="24"/>
          <w:szCs w:val="24"/>
        </w:rPr>
        <w:t>„</w:t>
      </w:r>
      <w:r w:rsidR="00C2293F" w:rsidRPr="00DD589B">
        <w:rPr>
          <w:rFonts w:asciiTheme="minorHAnsi" w:hAnsiTheme="minorHAnsi" w:cstheme="minorHAnsi"/>
          <w:i/>
          <w:sz w:val="24"/>
          <w:szCs w:val="24"/>
        </w:rPr>
        <w:t>Tisztelt ajánlatkérő! A mai napra kiírt megtekintésen részt vettünk, saját tapasztalataink és a helyszínen tartózkodó képviselettel konzultálva néhány technikai kérdésben szeretnénk az észrevételeinket önökkel közölni. A helyszínen az autóbusz belső felületein a kiírt feltételeknek természetesen meg tudunk felelni, de a megfelelő nanotechnológiás bevonat kiválasztásához további információkra, illetve részletes konzultációra van szükség. Mivel a kiírás szerint nanotechnológiás bevonatot kérnek, és annak meg kell felelnie a felsorolt kritériumoknak, ezért szükséges lenne pontosan meghatározni, hogy egyes elemek milyen tulajdonságokkal rendelkezzenek a kezelés után. Megállapításom szerint több bevonatot kell a minőségi munka elvégzéséhez alkalmazni, graffiti védelem, antibakteriális védelem, könnyű tisztíthatóság "vízlepergető bevonat". A garanciális időszakot, illetve a bevonatok alkalmazhatóságát ezen információk után tudjuk meghatározni. Kérem a tisztelt ajánlatkérőt egy másik időpontot meghatározni a felmérésre, hogy ezek ismeretében teljes körű információval tudjuk önöket ellátni.”</w:t>
      </w:r>
    </w:p>
    <w:p w:rsidR="007121CC" w:rsidRPr="00DD589B" w:rsidRDefault="007121CC" w:rsidP="007121CC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>Válasz 1</w:t>
      </w:r>
      <w:proofErr w:type="gramStart"/>
      <w:r w:rsidRPr="00DD589B">
        <w:rPr>
          <w:rFonts w:asciiTheme="minorHAnsi" w:hAnsiTheme="minorHAnsi" w:cstheme="minorHAnsi"/>
          <w:b/>
          <w:sz w:val="24"/>
          <w:szCs w:val="24"/>
        </w:rPr>
        <w:t>.:</w:t>
      </w:r>
      <w:proofErr w:type="gramEnd"/>
      <w:r w:rsidRPr="00DD589B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421653" w:rsidRPr="00DD589B" w:rsidRDefault="00421653" w:rsidP="00C2293F">
      <w:pPr>
        <w:pStyle w:val="Szvegtrzs3"/>
        <w:rPr>
          <w:rFonts w:asciiTheme="minorHAnsi" w:hAnsiTheme="minorHAnsi" w:cstheme="minorHAnsi"/>
          <w:sz w:val="24"/>
          <w:szCs w:val="24"/>
        </w:rPr>
      </w:pPr>
      <w:r w:rsidRPr="00DD589B">
        <w:rPr>
          <w:rFonts w:asciiTheme="minorHAnsi" w:hAnsiTheme="minorHAnsi" w:cstheme="minorHAnsi"/>
          <w:sz w:val="24"/>
          <w:szCs w:val="24"/>
        </w:rPr>
        <w:t xml:space="preserve">Antibakteriális bevonatot </w:t>
      </w:r>
      <w:proofErr w:type="spellStart"/>
      <w:r w:rsidRPr="00DD589B">
        <w:rPr>
          <w:rFonts w:asciiTheme="minorHAnsi" w:hAnsiTheme="minorHAnsi" w:cstheme="minorHAnsi"/>
          <w:sz w:val="24"/>
          <w:szCs w:val="24"/>
        </w:rPr>
        <w:t>utaskapaszkodókra</w:t>
      </w:r>
      <w:proofErr w:type="spellEnd"/>
      <w:r w:rsidRPr="00DD589B">
        <w:rPr>
          <w:rFonts w:asciiTheme="minorHAnsi" w:hAnsiTheme="minorHAnsi" w:cstheme="minorHAnsi"/>
          <w:sz w:val="24"/>
          <w:szCs w:val="24"/>
        </w:rPr>
        <w:t xml:space="preserve"> (függőleges és vízszintes kapaszkodó rudak, lengő kapaszkodók) kérünk, 24 hónap jótállással</w:t>
      </w:r>
      <w:r w:rsidR="009C399E">
        <w:rPr>
          <w:rFonts w:asciiTheme="minorHAnsi" w:hAnsiTheme="minorHAnsi" w:cstheme="minorHAnsi"/>
          <w:sz w:val="24"/>
          <w:szCs w:val="24"/>
        </w:rPr>
        <w:t>.</w:t>
      </w:r>
    </w:p>
    <w:p w:rsidR="00421653" w:rsidRPr="00DD589B" w:rsidRDefault="00421653" w:rsidP="00C2293F">
      <w:pPr>
        <w:pStyle w:val="Szvegtrzs3"/>
        <w:rPr>
          <w:rFonts w:asciiTheme="minorHAnsi" w:hAnsiTheme="minorHAnsi" w:cstheme="minorHAnsi"/>
          <w:sz w:val="24"/>
          <w:szCs w:val="24"/>
        </w:rPr>
      </w:pPr>
      <w:r w:rsidRPr="00DD589B">
        <w:rPr>
          <w:rFonts w:asciiTheme="minorHAnsi" w:hAnsiTheme="minorHAnsi" w:cstheme="minorHAnsi"/>
          <w:sz w:val="24"/>
          <w:szCs w:val="24"/>
        </w:rPr>
        <w:t xml:space="preserve">Újabb felmérést nem tudunk biztosítani. </w:t>
      </w:r>
    </w:p>
    <w:p w:rsidR="00C2293F" w:rsidRPr="00DD589B" w:rsidRDefault="00C2293F" w:rsidP="00C2293F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</w:p>
    <w:p w:rsidR="00C2293F" w:rsidRPr="00DD589B" w:rsidRDefault="00C2293F" w:rsidP="00C2293F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>Kérdés 2. 5/1.:</w:t>
      </w:r>
    </w:p>
    <w:p w:rsidR="00C2293F" w:rsidRPr="00DD589B" w:rsidRDefault="00C2293F" w:rsidP="00C2293F">
      <w:pPr>
        <w:pStyle w:val="Szvegtrzs3"/>
        <w:rPr>
          <w:rFonts w:asciiTheme="minorHAnsi" w:hAnsiTheme="minorHAnsi" w:cstheme="minorHAnsi"/>
          <w:i/>
          <w:sz w:val="24"/>
          <w:szCs w:val="24"/>
        </w:rPr>
      </w:pPr>
      <w:r w:rsidRPr="00DD589B">
        <w:rPr>
          <w:rFonts w:asciiTheme="minorHAnsi" w:hAnsiTheme="minorHAnsi" w:cstheme="minorHAnsi"/>
          <w:sz w:val="24"/>
          <w:szCs w:val="24"/>
        </w:rPr>
        <w:t>„</w:t>
      </w:r>
      <w:r w:rsidRPr="00DD589B">
        <w:rPr>
          <w:rFonts w:asciiTheme="minorHAnsi" w:hAnsiTheme="minorHAnsi" w:cstheme="minorHAnsi"/>
          <w:i/>
          <w:sz w:val="24"/>
          <w:szCs w:val="24"/>
        </w:rPr>
        <w:t>A specifikáció szerint karcmentes bevonatot kérnek. - a nanotechnológiai rendszerek nem mechanikai felületvédelmi rendszerek, így nem véd a mechanikai behatások ellen - ezért ez a kitétel nem teljesíthető. Kérem, fogalmazzák át a tender specifikációs elemeit.”</w:t>
      </w:r>
    </w:p>
    <w:p w:rsidR="00C2293F" w:rsidRPr="00DD589B" w:rsidRDefault="00C2293F" w:rsidP="00C2293F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 xml:space="preserve">Válasz 2. 5/1.: </w:t>
      </w:r>
    </w:p>
    <w:p w:rsidR="00C2293F" w:rsidRPr="00DD589B" w:rsidRDefault="00B6093E" w:rsidP="00C2293F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sz w:val="24"/>
          <w:szCs w:val="24"/>
        </w:rPr>
        <w:t>Módosítjuk a műszaki specifikációt:</w:t>
      </w:r>
      <w:r w:rsidR="00C2293F" w:rsidRPr="00DD589B">
        <w:rPr>
          <w:rFonts w:asciiTheme="minorHAnsi" w:hAnsiTheme="minorHAnsi" w:cstheme="minorHAnsi"/>
          <w:sz w:val="24"/>
          <w:szCs w:val="24"/>
        </w:rPr>
        <w:t xml:space="preserve"> „mechanikai ellenállóság” és a „</w:t>
      </w:r>
      <w:r w:rsidR="001E660E">
        <w:rPr>
          <w:rFonts w:asciiTheme="minorHAnsi" w:hAnsiTheme="minorHAnsi" w:cstheme="minorHAnsi"/>
          <w:sz w:val="24"/>
          <w:szCs w:val="24"/>
        </w:rPr>
        <w:t>h</w:t>
      </w:r>
      <w:r w:rsidR="00C2293F" w:rsidRPr="00DD589B">
        <w:rPr>
          <w:rFonts w:asciiTheme="minorHAnsi" w:hAnsiTheme="minorHAnsi" w:cstheme="minorHAnsi"/>
          <w:sz w:val="24"/>
          <w:szCs w:val="24"/>
        </w:rPr>
        <w:t xml:space="preserve">atékony karcvédelem” igénypontot </w:t>
      </w:r>
      <w:r w:rsidRPr="00DD589B">
        <w:rPr>
          <w:rFonts w:asciiTheme="minorHAnsi" w:hAnsiTheme="minorHAnsi" w:cstheme="minorHAnsi"/>
          <w:sz w:val="24"/>
          <w:szCs w:val="24"/>
        </w:rPr>
        <w:t xml:space="preserve">töröljük. </w:t>
      </w:r>
      <w:r w:rsidR="00C2293F" w:rsidRPr="00DD589B">
        <w:rPr>
          <w:rFonts w:asciiTheme="minorHAnsi" w:hAnsiTheme="minorHAnsi" w:cstheme="minorHAnsi"/>
          <w:sz w:val="24"/>
          <w:szCs w:val="24"/>
        </w:rPr>
        <w:t xml:space="preserve">  </w:t>
      </w:r>
    </w:p>
    <w:p w:rsidR="00C2293F" w:rsidRPr="00DD589B" w:rsidRDefault="00C2293F" w:rsidP="00C2293F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</w:p>
    <w:p w:rsidR="00C2293F" w:rsidRPr="00DD589B" w:rsidRDefault="00C2293F" w:rsidP="00C2293F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>Kérdés 2. 5/2.:</w:t>
      </w:r>
    </w:p>
    <w:p w:rsidR="00C2293F" w:rsidRPr="00DD589B" w:rsidRDefault="00C2293F" w:rsidP="00C2293F">
      <w:pPr>
        <w:pStyle w:val="Szvegtrzs3"/>
        <w:rPr>
          <w:rFonts w:asciiTheme="minorHAnsi" w:hAnsiTheme="minorHAnsi" w:cstheme="minorHAnsi"/>
          <w:i/>
          <w:sz w:val="24"/>
          <w:szCs w:val="24"/>
        </w:rPr>
      </w:pPr>
      <w:r w:rsidRPr="00DD589B">
        <w:rPr>
          <w:rFonts w:asciiTheme="minorHAnsi" w:hAnsiTheme="minorHAnsi" w:cstheme="minorHAnsi"/>
          <w:sz w:val="24"/>
          <w:szCs w:val="24"/>
        </w:rPr>
        <w:t>„</w:t>
      </w:r>
      <w:r w:rsidRPr="00DD589B">
        <w:rPr>
          <w:rFonts w:asciiTheme="minorHAnsi" w:hAnsiTheme="minorHAnsi" w:cstheme="minorHAnsi"/>
          <w:i/>
          <w:sz w:val="24"/>
          <w:szCs w:val="24"/>
        </w:rPr>
        <w:t>A specifikáció szerint antibakteriális felületeket kell biztosítani, 2 év jótállással. - Milyen típusú antibakteriális védelmet és milyen hatásfokú védelmi szintet kérnek? FIZIKAI - vagy KÉMIAI? - Kontaktust gátló, vagy/és elimináló?”</w:t>
      </w:r>
    </w:p>
    <w:p w:rsidR="00C2293F" w:rsidRPr="00DD589B" w:rsidRDefault="00C2293F" w:rsidP="00C2293F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 xml:space="preserve">Válasz 2. 5/2.: </w:t>
      </w:r>
    </w:p>
    <w:p w:rsidR="00C2293F" w:rsidRPr="00DD589B" w:rsidRDefault="00C2293F" w:rsidP="00C2293F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sz w:val="24"/>
          <w:szCs w:val="24"/>
        </w:rPr>
        <w:t xml:space="preserve">Az </w:t>
      </w:r>
      <w:proofErr w:type="spellStart"/>
      <w:r w:rsidRPr="00DD589B">
        <w:rPr>
          <w:rFonts w:asciiTheme="minorHAnsi" w:hAnsiTheme="minorHAnsi" w:cstheme="minorHAnsi"/>
          <w:sz w:val="24"/>
          <w:szCs w:val="24"/>
        </w:rPr>
        <w:t>utaskapaszkodókra</w:t>
      </w:r>
      <w:proofErr w:type="spellEnd"/>
      <w:r w:rsidRPr="00DD589B">
        <w:rPr>
          <w:rFonts w:asciiTheme="minorHAnsi" w:hAnsiTheme="minorHAnsi" w:cstheme="minorHAnsi"/>
          <w:sz w:val="24"/>
          <w:szCs w:val="24"/>
        </w:rPr>
        <w:t xml:space="preserve"> (függőleges és vízszintes kapaszkodó rudak, lengő kapaszkodók) kérünk antibakteriális védelmet, </w:t>
      </w:r>
      <w:r w:rsidR="00DD589B" w:rsidRPr="00DD589B">
        <w:rPr>
          <w:rFonts w:asciiTheme="minorHAnsi" w:hAnsiTheme="minorHAnsi" w:cstheme="minorHAnsi"/>
          <w:sz w:val="24"/>
          <w:szCs w:val="24"/>
        </w:rPr>
        <w:t xml:space="preserve">24 </w:t>
      </w:r>
      <w:r w:rsidRPr="00DD589B">
        <w:rPr>
          <w:rFonts w:asciiTheme="minorHAnsi" w:hAnsiTheme="minorHAnsi" w:cstheme="minorHAnsi"/>
          <w:sz w:val="24"/>
          <w:szCs w:val="24"/>
        </w:rPr>
        <w:t>hónap jótállással. Az Ajánlattevő különböző hatásfokú védelmi szintekre is megadhat ajánlatot.</w:t>
      </w:r>
    </w:p>
    <w:p w:rsidR="00421653" w:rsidRPr="00DD589B" w:rsidRDefault="00421653" w:rsidP="00C2293F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</w:p>
    <w:p w:rsidR="00C2293F" w:rsidRPr="00DD589B" w:rsidRDefault="00C2293F" w:rsidP="00C2293F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>Kérdés 2. 5/3.:</w:t>
      </w:r>
    </w:p>
    <w:p w:rsidR="00C2293F" w:rsidRPr="00DD589B" w:rsidRDefault="00C2293F" w:rsidP="00C2293F">
      <w:pPr>
        <w:pStyle w:val="Szvegtrzs3"/>
        <w:rPr>
          <w:rFonts w:asciiTheme="minorHAnsi" w:hAnsiTheme="minorHAnsi" w:cstheme="minorHAnsi"/>
          <w:i/>
          <w:sz w:val="24"/>
          <w:szCs w:val="24"/>
        </w:rPr>
      </w:pPr>
      <w:r w:rsidRPr="00DD589B">
        <w:rPr>
          <w:rFonts w:asciiTheme="minorHAnsi" w:hAnsiTheme="minorHAnsi" w:cstheme="minorHAnsi"/>
          <w:i/>
          <w:sz w:val="24"/>
          <w:szCs w:val="24"/>
        </w:rPr>
        <w:t>„A megadott védendő felületeknél nincs külön meghatározva a kapaszkodók kezelése, ezért nem egyértelmű a kiírás. Kérem, pontosítsák a védendő felületeket.”</w:t>
      </w:r>
    </w:p>
    <w:p w:rsidR="00C2293F" w:rsidRPr="00DD589B" w:rsidRDefault="00C2293F" w:rsidP="00C2293F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 xml:space="preserve">Válasz 2. 5/3.: </w:t>
      </w:r>
    </w:p>
    <w:p w:rsidR="00BD51A1" w:rsidRPr="00DD589B" w:rsidRDefault="00C2293F" w:rsidP="00BD51A1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sz w:val="24"/>
          <w:szCs w:val="24"/>
        </w:rPr>
        <w:lastRenderedPageBreak/>
        <w:t>A kapaszkodókra antibakteriális védőréteget kell felvinni az előző pontban megfogalmazottak szerint.</w:t>
      </w:r>
    </w:p>
    <w:p w:rsidR="00C2293F" w:rsidRPr="00DD589B" w:rsidRDefault="00C2293F" w:rsidP="00C2293F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</w:p>
    <w:p w:rsidR="00C2293F" w:rsidRPr="00DD589B" w:rsidRDefault="00C2293F" w:rsidP="00C2293F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>Kérdés 2. 5/4.:</w:t>
      </w:r>
    </w:p>
    <w:p w:rsidR="00C2293F" w:rsidRPr="00DD589B" w:rsidRDefault="00C2293F" w:rsidP="00C2293F">
      <w:pPr>
        <w:pStyle w:val="Szvegtrzs3"/>
        <w:rPr>
          <w:rFonts w:asciiTheme="minorHAnsi" w:hAnsiTheme="minorHAnsi" w:cstheme="minorHAnsi"/>
          <w:i/>
          <w:sz w:val="24"/>
          <w:szCs w:val="24"/>
        </w:rPr>
      </w:pPr>
      <w:r w:rsidRPr="00DD589B">
        <w:rPr>
          <w:rFonts w:asciiTheme="minorHAnsi" w:hAnsiTheme="minorHAnsi" w:cstheme="minorHAnsi"/>
          <w:i/>
          <w:sz w:val="24"/>
          <w:szCs w:val="24"/>
        </w:rPr>
        <w:t>„Jótállás meghatározása minimum két évben megadva. A nanotechnológia hatóidővel számol, mely elméleti. A védőréteg mechanikai vagy erős savas/lúgos közeggel távolítható el a felületről. Miután a védőréteg le - és elkopik, így a hatóidő használatfüggő, nem jelenthető ki, hogy minimum két évig hatásos lesz. Amennyiben szeretnénk korrekt megfogalmazást adni, akkor a három hónaptól akár ötven évig lehet meghatározni ezen időszakot. Az a cég, mely vállalja a két évet - feltételek nélküli jótállással, sajnos nem állít valósat, vagy nem ért a technológiához.”</w:t>
      </w:r>
    </w:p>
    <w:p w:rsidR="00C2293F" w:rsidRPr="00DD589B" w:rsidRDefault="00C2293F" w:rsidP="00C2293F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 xml:space="preserve">Válasz 2. 5/4.: </w:t>
      </w:r>
    </w:p>
    <w:p w:rsidR="00C2293F" w:rsidRPr="00DD589B" w:rsidRDefault="00DD589B" w:rsidP="00C2293F">
      <w:pPr>
        <w:pStyle w:val="Szvegtrzs3"/>
        <w:rPr>
          <w:rFonts w:asciiTheme="minorHAnsi" w:hAnsiTheme="minorHAnsi" w:cstheme="minorHAnsi"/>
        </w:rPr>
      </w:pPr>
      <w:r w:rsidRPr="00DD589B">
        <w:rPr>
          <w:rFonts w:asciiTheme="minorHAnsi" w:hAnsiTheme="minorHAnsi" w:cstheme="minorHAnsi"/>
          <w:sz w:val="24"/>
          <w:szCs w:val="24"/>
        </w:rPr>
        <w:t>A j</w:t>
      </w:r>
      <w:r w:rsidR="00C2293F" w:rsidRPr="00DD589B">
        <w:rPr>
          <w:rFonts w:asciiTheme="minorHAnsi" w:hAnsiTheme="minorHAnsi" w:cstheme="minorHAnsi"/>
          <w:sz w:val="24"/>
          <w:szCs w:val="24"/>
        </w:rPr>
        <w:t xml:space="preserve">ótállási időtartam </w:t>
      </w:r>
      <w:r w:rsidRPr="00DD589B">
        <w:rPr>
          <w:rFonts w:asciiTheme="minorHAnsi" w:hAnsiTheme="minorHAnsi" w:cstheme="minorHAnsi"/>
          <w:sz w:val="24"/>
          <w:szCs w:val="24"/>
        </w:rPr>
        <w:t xml:space="preserve">24 </w:t>
      </w:r>
      <w:r w:rsidR="00C2293F" w:rsidRPr="00DD589B">
        <w:rPr>
          <w:rFonts w:asciiTheme="minorHAnsi" w:hAnsiTheme="minorHAnsi" w:cstheme="minorHAnsi"/>
          <w:sz w:val="24"/>
          <w:szCs w:val="24"/>
        </w:rPr>
        <w:t>hónap</w:t>
      </w:r>
      <w:r w:rsidRPr="00DD589B">
        <w:rPr>
          <w:rFonts w:asciiTheme="minorHAnsi" w:hAnsiTheme="minorHAnsi" w:cstheme="minorHAnsi"/>
          <w:sz w:val="24"/>
          <w:szCs w:val="24"/>
        </w:rPr>
        <w:t>.</w:t>
      </w:r>
    </w:p>
    <w:p w:rsidR="00C2293F" w:rsidRPr="00DD589B" w:rsidRDefault="00C2293F" w:rsidP="00C2293F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</w:p>
    <w:p w:rsidR="00C2293F" w:rsidRPr="00DD589B" w:rsidRDefault="00C2293F" w:rsidP="00C2293F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>Kérdés 2. 5/</w:t>
      </w:r>
      <w:proofErr w:type="spellStart"/>
      <w:r w:rsidRPr="00DD589B">
        <w:rPr>
          <w:rFonts w:asciiTheme="minorHAnsi" w:hAnsiTheme="minorHAnsi" w:cstheme="minorHAnsi"/>
          <w:b/>
          <w:sz w:val="24"/>
          <w:szCs w:val="24"/>
        </w:rPr>
        <w:t>5</w:t>
      </w:r>
      <w:proofErr w:type="spellEnd"/>
      <w:r w:rsidRPr="00DD589B">
        <w:rPr>
          <w:rFonts w:asciiTheme="minorHAnsi" w:hAnsiTheme="minorHAnsi" w:cstheme="minorHAnsi"/>
          <w:b/>
          <w:sz w:val="24"/>
          <w:szCs w:val="24"/>
        </w:rPr>
        <w:t>.:</w:t>
      </w:r>
    </w:p>
    <w:p w:rsidR="00C2293F" w:rsidRPr="00DD589B" w:rsidRDefault="00C2293F" w:rsidP="00C2293F">
      <w:pPr>
        <w:pStyle w:val="Szvegtrzs3"/>
        <w:rPr>
          <w:rFonts w:asciiTheme="minorHAnsi" w:hAnsiTheme="minorHAnsi" w:cstheme="minorHAnsi"/>
          <w:i/>
          <w:sz w:val="24"/>
          <w:szCs w:val="24"/>
        </w:rPr>
      </w:pPr>
      <w:r w:rsidRPr="00DD589B">
        <w:rPr>
          <w:rFonts w:asciiTheme="minorHAnsi" w:hAnsiTheme="minorHAnsi" w:cstheme="minorHAnsi"/>
          <w:i/>
          <w:sz w:val="24"/>
          <w:szCs w:val="24"/>
        </w:rPr>
        <w:t>„Anti grafiti védelmi szintet kérnek a kiírásban. Ez a védelmi szint nem egyenrangú a permanens marker (alkoholos filc) által okozott rongálással, mert arra vonatkozóan egy magasabb védelmi szintre van szükség. Kérem, változtassák a specifikációt, vagy kivételként tüntessék fel a permanens markert.</w:t>
      </w:r>
      <w:r w:rsidR="00421653" w:rsidRPr="00DD589B">
        <w:rPr>
          <w:rFonts w:asciiTheme="minorHAnsi" w:hAnsiTheme="minorHAnsi" w:cstheme="minorHAnsi"/>
          <w:i/>
          <w:sz w:val="24"/>
          <w:szCs w:val="24"/>
        </w:rPr>
        <w:t xml:space="preserve"> Továbbá, az </w:t>
      </w:r>
      <w:proofErr w:type="spellStart"/>
      <w:r w:rsidR="00421653" w:rsidRPr="00DD589B">
        <w:rPr>
          <w:rFonts w:asciiTheme="minorHAnsi" w:hAnsiTheme="minorHAnsi" w:cstheme="minorHAnsi"/>
          <w:i/>
          <w:sz w:val="24"/>
          <w:szCs w:val="24"/>
        </w:rPr>
        <w:t>anti</w:t>
      </w:r>
      <w:proofErr w:type="spellEnd"/>
      <w:r w:rsidR="00421653" w:rsidRPr="00DD589B">
        <w:rPr>
          <w:rFonts w:asciiTheme="minorHAnsi" w:hAnsiTheme="minorHAnsi" w:cstheme="minorHAnsi"/>
          <w:i/>
          <w:sz w:val="24"/>
          <w:szCs w:val="24"/>
        </w:rPr>
        <w:t xml:space="preserve"> grafiti felületek hatóideje öt tisztításban határozható meg, mely után a felületet újra el kell látni a védelemmel. Így ez a kitétel sem felelhet meg az elvárt </w:t>
      </w:r>
      <w:proofErr w:type="gramStart"/>
      <w:r w:rsidR="00421653" w:rsidRPr="00DD589B">
        <w:rPr>
          <w:rFonts w:asciiTheme="minorHAnsi" w:hAnsiTheme="minorHAnsi" w:cstheme="minorHAnsi"/>
          <w:i/>
          <w:sz w:val="24"/>
          <w:szCs w:val="24"/>
        </w:rPr>
        <w:t>minimu</w:t>
      </w:r>
      <w:r w:rsidR="00467BEE" w:rsidRPr="00DD589B">
        <w:rPr>
          <w:rFonts w:asciiTheme="minorHAnsi" w:hAnsiTheme="minorHAnsi" w:cstheme="minorHAnsi"/>
          <w:i/>
          <w:sz w:val="24"/>
          <w:szCs w:val="24"/>
        </w:rPr>
        <w:t>m</w:t>
      </w:r>
      <w:r w:rsidR="00421653" w:rsidRPr="00DD589B">
        <w:rPr>
          <w:rFonts w:asciiTheme="minorHAnsi" w:hAnsiTheme="minorHAnsi" w:cstheme="minorHAnsi"/>
          <w:i/>
          <w:sz w:val="24"/>
          <w:szCs w:val="24"/>
        </w:rPr>
        <w:t xml:space="preserve"> jótállásnak</w:t>
      </w:r>
      <w:proofErr w:type="gramEnd"/>
      <w:r w:rsidR="00421653" w:rsidRPr="00DD589B">
        <w:rPr>
          <w:rFonts w:asciiTheme="minorHAnsi" w:hAnsiTheme="minorHAnsi" w:cstheme="minorHAnsi"/>
          <w:i/>
          <w:sz w:val="24"/>
          <w:szCs w:val="24"/>
        </w:rPr>
        <w:t>.</w:t>
      </w:r>
      <w:r w:rsidRPr="00DD589B">
        <w:rPr>
          <w:rFonts w:asciiTheme="minorHAnsi" w:hAnsiTheme="minorHAnsi" w:cstheme="minorHAnsi"/>
          <w:i/>
          <w:sz w:val="24"/>
          <w:szCs w:val="24"/>
        </w:rPr>
        <w:t>”</w:t>
      </w:r>
      <w:bookmarkStart w:id="0" w:name="_GoBack"/>
      <w:bookmarkEnd w:id="0"/>
    </w:p>
    <w:p w:rsidR="00C2293F" w:rsidRPr="00DD589B" w:rsidRDefault="00C2293F" w:rsidP="00C2293F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>Válasz 2. 5/</w:t>
      </w:r>
      <w:proofErr w:type="spellStart"/>
      <w:r w:rsidRPr="00DD589B">
        <w:rPr>
          <w:rFonts w:asciiTheme="minorHAnsi" w:hAnsiTheme="minorHAnsi" w:cstheme="minorHAnsi"/>
          <w:b/>
          <w:sz w:val="24"/>
          <w:szCs w:val="24"/>
        </w:rPr>
        <w:t>5</w:t>
      </w:r>
      <w:proofErr w:type="spellEnd"/>
      <w:r w:rsidRPr="00DD589B">
        <w:rPr>
          <w:rFonts w:asciiTheme="minorHAnsi" w:hAnsiTheme="minorHAnsi" w:cstheme="minorHAnsi"/>
          <w:b/>
          <w:sz w:val="24"/>
          <w:szCs w:val="24"/>
        </w:rPr>
        <w:t xml:space="preserve">.: </w:t>
      </w:r>
    </w:p>
    <w:p w:rsidR="00F31ABE" w:rsidRPr="00DD589B" w:rsidRDefault="000B5C39" w:rsidP="00467BEE">
      <w:pPr>
        <w:rPr>
          <w:rFonts w:asciiTheme="minorHAnsi" w:hAnsiTheme="minorHAnsi" w:cstheme="minorHAnsi"/>
          <w:szCs w:val="24"/>
        </w:rPr>
      </w:pPr>
      <w:r w:rsidRPr="00DD589B">
        <w:rPr>
          <w:rFonts w:asciiTheme="minorHAnsi" w:hAnsiTheme="minorHAnsi" w:cstheme="minorHAnsi"/>
          <w:szCs w:val="24"/>
        </w:rPr>
        <w:t>Módosítjuk a specifikációt:</w:t>
      </w:r>
      <w:r w:rsidR="00C2293F" w:rsidRPr="00DD589B">
        <w:rPr>
          <w:rFonts w:asciiTheme="minorHAnsi" w:hAnsiTheme="minorHAnsi" w:cstheme="minorHAnsi"/>
          <w:szCs w:val="24"/>
        </w:rPr>
        <w:t xml:space="preserve"> „Graffiti védelem, firkák egyszerűbb eltávolíthatósága” pontot a következők szerint módosítani: „Graffiti védelem</w:t>
      </w:r>
      <w:r w:rsidR="009C399E">
        <w:t xml:space="preserve"> és </w:t>
      </w:r>
      <w:r w:rsidR="009C399E" w:rsidRPr="009C399E">
        <w:rPr>
          <w:rFonts w:asciiTheme="minorHAnsi" w:hAnsiTheme="minorHAnsi" w:cstheme="minorHAnsi"/>
          <w:szCs w:val="24"/>
        </w:rPr>
        <w:t>alkoholos filc</w:t>
      </w:r>
      <w:r w:rsidR="009C399E">
        <w:rPr>
          <w:rFonts w:asciiTheme="minorHAnsi" w:hAnsiTheme="minorHAnsi" w:cstheme="minorHAnsi"/>
          <w:szCs w:val="24"/>
        </w:rPr>
        <w:t xml:space="preserve"> által ejtett</w:t>
      </w:r>
      <w:r w:rsidR="00C2293F" w:rsidRPr="00DD589B">
        <w:rPr>
          <w:rFonts w:asciiTheme="minorHAnsi" w:hAnsiTheme="minorHAnsi" w:cstheme="minorHAnsi"/>
          <w:szCs w:val="24"/>
        </w:rPr>
        <w:t xml:space="preserve"> firkák egyszerűbb eltávolíthatósága</w:t>
      </w:r>
      <w:r w:rsidR="009C399E">
        <w:rPr>
          <w:rFonts w:asciiTheme="minorHAnsi" w:hAnsiTheme="minorHAnsi" w:cstheme="minorHAnsi"/>
          <w:szCs w:val="24"/>
        </w:rPr>
        <w:t>.</w:t>
      </w:r>
    </w:p>
    <w:p w:rsidR="00C2293F" w:rsidRPr="00DD589B" w:rsidRDefault="00C2293F" w:rsidP="00467BEE">
      <w:pPr>
        <w:pStyle w:val="Szvegtrzs3"/>
        <w:rPr>
          <w:rFonts w:asciiTheme="minorHAnsi" w:hAnsiTheme="minorHAnsi" w:cstheme="minorHAnsi"/>
          <w:szCs w:val="24"/>
        </w:rPr>
      </w:pPr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 xml:space="preserve">Kérdés 3. </w:t>
      </w:r>
      <w:r w:rsidR="00E31830" w:rsidRPr="00DD589B">
        <w:rPr>
          <w:rFonts w:asciiTheme="minorHAnsi" w:hAnsiTheme="minorHAnsi" w:cstheme="minorHAnsi"/>
          <w:b/>
          <w:sz w:val="24"/>
          <w:szCs w:val="24"/>
        </w:rPr>
        <w:t>5</w:t>
      </w:r>
      <w:r w:rsidRPr="00DD589B">
        <w:rPr>
          <w:rFonts w:asciiTheme="minorHAnsi" w:hAnsiTheme="minorHAnsi" w:cstheme="minorHAnsi"/>
          <w:b/>
          <w:sz w:val="24"/>
          <w:szCs w:val="24"/>
        </w:rPr>
        <w:t>/1.:</w:t>
      </w:r>
    </w:p>
    <w:p w:rsidR="00E31830" w:rsidRPr="00DD589B" w:rsidRDefault="00421653" w:rsidP="00421653">
      <w:pPr>
        <w:pStyle w:val="Szvegtrzs3"/>
        <w:rPr>
          <w:rFonts w:asciiTheme="minorHAnsi" w:hAnsiTheme="minorHAnsi" w:cstheme="minorHAnsi"/>
          <w:i/>
          <w:sz w:val="24"/>
          <w:szCs w:val="24"/>
        </w:rPr>
      </w:pPr>
      <w:r w:rsidRPr="00DD589B">
        <w:rPr>
          <w:rFonts w:asciiTheme="minorHAnsi" w:hAnsiTheme="minorHAnsi" w:cstheme="minorHAnsi"/>
          <w:i/>
          <w:sz w:val="24"/>
          <w:szCs w:val="24"/>
        </w:rPr>
        <w:t>„</w:t>
      </w:r>
      <w:r w:rsidR="00E31830" w:rsidRPr="00DD589B">
        <w:rPr>
          <w:rFonts w:asciiTheme="minorHAnsi" w:hAnsiTheme="minorHAnsi" w:cstheme="minorHAnsi"/>
          <w:i/>
          <w:sz w:val="24"/>
          <w:szCs w:val="24"/>
        </w:rPr>
        <w:t xml:space="preserve">A kiírással kapcsolatban a következő nem egyértelmű feltételeket találtuk: </w:t>
      </w:r>
      <w:proofErr w:type="spellStart"/>
      <w:r w:rsidRPr="00DD589B">
        <w:rPr>
          <w:rFonts w:asciiTheme="minorHAnsi" w:hAnsiTheme="minorHAnsi" w:cstheme="minorHAnsi"/>
          <w:i/>
          <w:sz w:val="24"/>
          <w:szCs w:val="24"/>
        </w:rPr>
        <w:t>Bőrsemleges</w:t>
      </w:r>
      <w:proofErr w:type="spellEnd"/>
      <w:r w:rsidRPr="00DD589B">
        <w:rPr>
          <w:rFonts w:asciiTheme="minorHAnsi" w:hAnsiTheme="minorHAnsi" w:cstheme="minorHAnsi"/>
          <w:i/>
          <w:sz w:val="24"/>
          <w:szCs w:val="24"/>
        </w:rPr>
        <w:t xml:space="preserve">, antibakteriális, </w:t>
      </w:r>
      <w:proofErr w:type="spellStart"/>
      <w:r w:rsidRPr="00DD589B">
        <w:rPr>
          <w:rFonts w:asciiTheme="minorHAnsi" w:hAnsiTheme="minorHAnsi" w:cstheme="minorHAnsi"/>
          <w:i/>
          <w:sz w:val="24"/>
          <w:szCs w:val="24"/>
        </w:rPr>
        <w:t>anti-allergén</w:t>
      </w:r>
      <w:proofErr w:type="spellEnd"/>
      <w:r w:rsidRPr="00DD589B">
        <w:rPr>
          <w:rFonts w:asciiTheme="minorHAnsi" w:hAnsiTheme="minorHAnsi" w:cstheme="minorHAnsi"/>
          <w:i/>
          <w:sz w:val="24"/>
          <w:szCs w:val="24"/>
        </w:rPr>
        <w:t xml:space="preserve"> felület képzése</w:t>
      </w:r>
      <w:r w:rsidR="00E31830" w:rsidRPr="00DD589B">
        <w:rPr>
          <w:rFonts w:asciiTheme="minorHAnsi" w:hAnsiTheme="minorHAnsi" w:cstheme="minorHAnsi"/>
          <w:i/>
          <w:sz w:val="24"/>
          <w:szCs w:val="24"/>
        </w:rPr>
        <w:t xml:space="preserve">. </w:t>
      </w:r>
      <w:r w:rsidRPr="00DD589B">
        <w:rPr>
          <w:rFonts w:asciiTheme="minorHAnsi" w:hAnsiTheme="minorHAnsi" w:cstheme="minorHAnsi"/>
          <w:i/>
          <w:sz w:val="24"/>
          <w:szCs w:val="24"/>
        </w:rPr>
        <w:t xml:space="preserve"> Az antibakteriális és a graffiti elleni védelem két különböző hatásmechanizmusú réteggel érhető el. A tisztelt Kiíró elvárása a különböző típusú védőrétegek felhordása? </w:t>
      </w:r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 xml:space="preserve">Válasz 3. </w:t>
      </w:r>
      <w:r w:rsidR="00E31830" w:rsidRPr="00DD589B">
        <w:rPr>
          <w:rFonts w:asciiTheme="minorHAnsi" w:hAnsiTheme="minorHAnsi" w:cstheme="minorHAnsi"/>
          <w:b/>
          <w:sz w:val="24"/>
          <w:szCs w:val="24"/>
        </w:rPr>
        <w:t>5</w:t>
      </w:r>
      <w:r w:rsidRPr="00DD589B">
        <w:rPr>
          <w:rFonts w:asciiTheme="minorHAnsi" w:hAnsiTheme="minorHAnsi" w:cstheme="minorHAnsi"/>
          <w:b/>
          <w:sz w:val="24"/>
          <w:szCs w:val="24"/>
        </w:rPr>
        <w:t xml:space="preserve">/1.: </w:t>
      </w:r>
    </w:p>
    <w:p w:rsidR="00421653" w:rsidRPr="00DD589B" w:rsidRDefault="000C59AD" w:rsidP="00421653">
      <w:proofErr w:type="spellStart"/>
      <w:r w:rsidRPr="00DD589B">
        <w:rPr>
          <w:rFonts w:asciiTheme="minorHAnsi" w:hAnsiTheme="minorHAnsi" w:cstheme="minorHAnsi"/>
          <w:szCs w:val="24"/>
        </w:rPr>
        <w:t>Antibakterális</w:t>
      </w:r>
      <w:proofErr w:type="spellEnd"/>
      <w:r w:rsidRPr="00DD589B">
        <w:rPr>
          <w:rFonts w:asciiTheme="minorHAnsi" w:hAnsiTheme="minorHAnsi" w:cstheme="minorHAnsi"/>
          <w:szCs w:val="24"/>
        </w:rPr>
        <w:t xml:space="preserve"> védelmet a kapaszkodókra kérünk, az egyéb helyeken graffiti elleni bevonatokat kell készíteni.</w:t>
      </w:r>
    </w:p>
    <w:p w:rsidR="00E31830" w:rsidRPr="00DD589B" w:rsidRDefault="00E31830" w:rsidP="00E31830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</w:p>
    <w:p w:rsidR="00E31830" w:rsidRPr="00DD589B" w:rsidRDefault="00E31830" w:rsidP="00E31830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>Kérdés 3. 5/2.:</w:t>
      </w:r>
    </w:p>
    <w:p w:rsidR="00E31830" w:rsidRPr="00DD589B" w:rsidRDefault="00E31830" w:rsidP="00E31830">
      <w:pPr>
        <w:pStyle w:val="Szvegtrzs3"/>
        <w:rPr>
          <w:rFonts w:asciiTheme="minorHAnsi" w:hAnsiTheme="minorHAnsi" w:cstheme="minorHAnsi"/>
          <w:i/>
          <w:sz w:val="24"/>
          <w:szCs w:val="24"/>
        </w:rPr>
      </w:pPr>
      <w:r w:rsidRPr="00DD589B">
        <w:rPr>
          <w:rFonts w:asciiTheme="minorHAnsi" w:hAnsiTheme="minorHAnsi" w:cstheme="minorHAnsi"/>
          <w:i/>
          <w:sz w:val="24"/>
          <w:szCs w:val="24"/>
        </w:rPr>
        <w:t xml:space="preserve"> „Ajánlattevő feladata az ülések kárpitozásának, a járófelületek és a légcsatorna feletti plafon kivételével az autóbuszok teljes utasterének nanotechnológiás eljárással történő </w:t>
      </w:r>
      <w:proofErr w:type="spellStart"/>
      <w:r w:rsidRPr="00DD589B">
        <w:rPr>
          <w:rFonts w:asciiTheme="minorHAnsi" w:hAnsiTheme="minorHAnsi" w:cstheme="minorHAnsi"/>
          <w:i/>
          <w:sz w:val="24"/>
          <w:szCs w:val="24"/>
        </w:rPr>
        <w:t>bevonatolása</w:t>
      </w:r>
      <w:proofErr w:type="spellEnd"/>
      <w:r w:rsidRPr="00DD589B">
        <w:rPr>
          <w:rFonts w:asciiTheme="minorHAnsi" w:hAnsiTheme="minorHAnsi" w:cstheme="minorHAnsi"/>
          <w:i/>
          <w:sz w:val="24"/>
          <w:szCs w:val="24"/>
        </w:rPr>
        <w:t>.</w:t>
      </w:r>
      <w:r w:rsidR="004765F4" w:rsidRPr="00DD589B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DD589B">
        <w:rPr>
          <w:rFonts w:asciiTheme="minorHAnsi" w:hAnsiTheme="minorHAnsi" w:cstheme="minorHAnsi"/>
          <w:i/>
          <w:sz w:val="24"/>
          <w:szCs w:val="24"/>
        </w:rPr>
        <w:t>Üveg felületek bevonása nem egyértelmű.”</w:t>
      </w:r>
    </w:p>
    <w:p w:rsidR="00441E2D" w:rsidRDefault="00441E2D" w:rsidP="00E31830">
      <w:pPr>
        <w:pStyle w:val="Szvegtrzs3"/>
        <w:rPr>
          <w:ins w:id="1" w:author="fabiana" w:date="2015-03-26T15:56:00Z"/>
          <w:rFonts w:asciiTheme="minorHAnsi" w:hAnsiTheme="minorHAnsi" w:cstheme="minorHAnsi"/>
          <w:b/>
          <w:sz w:val="24"/>
          <w:szCs w:val="24"/>
        </w:rPr>
      </w:pPr>
    </w:p>
    <w:p w:rsidR="00E31830" w:rsidRPr="00DD589B" w:rsidRDefault="00E31830" w:rsidP="00E31830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lastRenderedPageBreak/>
        <w:t xml:space="preserve">Válasz 3. 5/2.: </w:t>
      </w:r>
    </w:p>
    <w:p w:rsidR="00E31830" w:rsidRPr="00DD589B" w:rsidRDefault="00E31830" w:rsidP="00E31830">
      <w:r w:rsidRPr="00DD589B">
        <w:rPr>
          <w:rFonts w:asciiTheme="minorHAnsi" w:hAnsiTheme="minorHAnsi" w:cstheme="minorHAnsi"/>
          <w:szCs w:val="24"/>
        </w:rPr>
        <w:t>Az üveg felületeket nem kell nanotechnológiás bevonattal ellátni.</w:t>
      </w:r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 xml:space="preserve">Kérdés 3. </w:t>
      </w:r>
      <w:r w:rsidR="00E31830" w:rsidRPr="00DD589B">
        <w:rPr>
          <w:rFonts w:asciiTheme="minorHAnsi" w:hAnsiTheme="minorHAnsi" w:cstheme="minorHAnsi"/>
          <w:b/>
          <w:sz w:val="24"/>
          <w:szCs w:val="24"/>
        </w:rPr>
        <w:t>5</w:t>
      </w:r>
      <w:r w:rsidRPr="00DD589B">
        <w:rPr>
          <w:rFonts w:asciiTheme="minorHAnsi" w:hAnsiTheme="minorHAnsi" w:cstheme="minorHAnsi"/>
          <w:b/>
          <w:sz w:val="24"/>
          <w:szCs w:val="24"/>
        </w:rPr>
        <w:t>/</w:t>
      </w:r>
      <w:r w:rsidR="00E31830" w:rsidRPr="00DD589B">
        <w:rPr>
          <w:rFonts w:asciiTheme="minorHAnsi" w:hAnsiTheme="minorHAnsi" w:cstheme="minorHAnsi"/>
          <w:b/>
          <w:sz w:val="24"/>
          <w:szCs w:val="24"/>
        </w:rPr>
        <w:t>3</w:t>
      </w:r>
      <w:r w:rsidRPr="00DD589B">
        <w:rPr>
          <w:rFonts w:asciiTheme="minorHAnsi" w:hAnsiTheme="minorHAnsi" w:cstheme="minorHAnsi"/>
          <w:b/>
          <w:sz w:val="24"/>
          <w:szCs w:val="24"/>
        </w:rPr>
        <w:t>.:</w:t>
      </w:r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i/>
          <w:sz w:val="24"/>
          <w:szCs w:val="24"/>
        </w:rPr>
      </w:pPr>
      <w:r w:rsidRPr="00DD589B">
        <w:rPr>
          <w:rFonts w:asciiTheme="minorHAnsi" w:hAnsiTheme="minorHAnsi" w:cstheme="minorHAnsi"/>
          <w:i/>
          <w:sz w:val="24"/>
          <w:szCs w:val="24"/>
        </w:rPr>
        <w:t xml:space="preserve">„Antibakteriálisan védhető az üveg is, de az nem szerepel a felületek felsorolásában (Műanyagon, fémen és plexi felületeken való alkalmazhatóság). Az autóbuszok teljes utasterének </w:t>
      </w:r>
      <w:proofErr w:type="spellStart"/>
      <w:r w:rsidRPr="00DD589B">
        <w:rPr>
          <w:rFonts w:asciiTheme="minorHAnsi" w:hAnsiTheme="minorHAnsi" w:cstheme="minorHAnsi"/>
          <w:i/>
          <w:sz w:val="24"/>
          <w:szCs w:val="24"/>
        </w:rPr>
        <w:t>bevonatolása</w:t>
      </w:r>
      <w:proofErr w:type="spellEnd"/>
      <w:r w:rsidRPr="00DD589B">
        <w:rPr>
          <w:rFonts w:asciiTheme="minorHAnsi" w:hAnsiTheme="minorHAnsi" w:cstheme="minorHAnsi"/>
          <w:i/>
          <w:sz w:val="24"/>
          <w:szCs w:val="24"/>
        </w:rPr>
        <w:t xml:space="preserve"> alatt a kapaszkodókat és egyéb tartozékokat (jegykezelő, műanyag, </w:t>
      </w:r>
      <w:proofErr w:type="gramStart"/>
      <w:r w:rsidRPr="00DD589B">
        <w:rPr>
          <w:rFonts w:asciiTheme="minorHAnsi" w:hAnsiTheme="minorHAnsi" w:cstheme="minorHAnsi"/>
          <w:i/>
          <w:sz w:val="24"/>
          <w:szCs w:val="24"/>
        </w:rPr>
        <w:t>bőr kapaszkodó</w:t>
      </w:r>
      <w:proofErr w:type="gramEnd"/>
      <w:r w:rsidRPr="00DD589B">
        <w:rPr>
          <w:rFonts w:asciiTheme="minorHAnsi" w:hAnsiTheme="minorHAnsi" w:cstheme="minorHAnsi"/>
          <w:i/>
          <w:sz w:val="24"/>
          <w:szCs w:val="24"/>
        </w:rPr>
        <w:t>, stb.</w:t>
      </w:r>
      <w:r w:rsidR="004765F4" w:rsidRPr="00DD589B">
        <w:rPr>
          <w:rFonts w:asciiTheme="minorHAnsi" w:hAnsiTheme="minorHAnsi" w:cstheme="minorHAnsi"/>
          <w:i/>
          <w:sz w:val="24"/>
          <w:szCs w:val="24"/>
        </w:rPr>
        <w:t>)</w:t>
      </w:r>
      <w:r w:rsidRPr="00DD589B">
        <w:rPr>
          <w:rFonts w:asciiTheme="minorHAnsi" w:hAnsiTheme="minorHAnsi" w:cstheme="minorHAnsi"/>
          <w:i/>
          <w:sz w:val="24"/>
          <w:szCs w:val="24"/>
        </w:rPr>
        <w:t xml:space="preserve"> is érteni kell?”</w:t>
      </w:r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 xml:space="preserve">Válasz 3. </w:t>
      </w:r>
      <w:r w:rsidR="00E31830" w:rsidRPr="00DD589B">
        <w:rPr>
          <w:rFonts w:asciiTheme="minorHAnsi" w:hAnsiTheme="minorHAnsi" w:cstheme="minorHAnsi"/>
          <w:b/>
          <w:sz w:val="24"/>
          <w:szCs w:val="24"/>
        </w:rPr>
        <w:t>5</w:t>
      </w:r>
      <w:r w:rsidRPr="00DD589B">
        <w:rPr>
          <w:rFonts w:asciiTheme="minorHAnsi" w:hAnsiTheme="minorHAnsi" w:cstheme="minorHAnsi"/>
          <w:b/>
          <w:sz w:val="24"/>
          <w:szCs w:val="24"/>
        </w:rPr>
        <w:t>/</w:t>
      </w:r>
      <w:r w:rsidR="00E31830" w:rsidRPr="00DD589B">
        <w:rPr>
          <w:rFonts w:asciiTheme="minorHAnsi" w:hAnsiTheme="minorHAnsi" w:cstheme="minorHAnsi"/>
          <w:b/>
          <w:sz w:val="24"/>
          <w:szCs w:val="24"/>
        </w:rPr>
        <w:t>3</w:t>
      </w:r>
      <w:r w:rsidRPr="00DD589B">
        <w:rPr>
          <w:rFonts w:asciiTheme="minorHAnsi" w:hAnsiTheme="minorHAnsi" w:cstheme="minorHAnsi"/>
          <w:b/>
          <w:sz w:val="24"/>
          <w:szCs w:val="24"/>
        </w:rPr>
        <w:t xml:space="preserve">.: </w:t>
      </w:r>
    </w:p>
    <w:p w:rsidR="00421653" w:rsidRPr="00DD589B" w:rsidRDefault="00421653" w:rsidP="00421653">
      <w:r w:rsidRPr="00DD589B">
        <w:rPr>
          <w:rFonts w:asciiTheme="minorHAnsi" w:hAnsiTheme="minorHAnsi" w:cstheme="minorHAnsi"/>
          <w:szCs w:val="24"/>
        </w:rPr>
        <w:t xml:space="preserve">Az </w:t>
      </w:r>
      <w:proofErr w:type="spellStart"/>
      <w:r w:rsidRPr="00DD589B">
        <w:rPr>
          <w:rFonts w:asciiTheme="minorHAnsi" w:hAnsiTheme="minorHAnsi" w:cstheme="minorHAnsi"/>
          <w:szCs w:val="24"/>
        </w:rPr>
        <w:t>utaskapaszkodókra</w:t>
      </w:r>
      <w:proofErr w:type="spellEnd"/>
      <w:r w:rsidRPr="00DD589B">
        <w:rPr>
          <w:rFonts w:asciiTheme="minorHAnsi" w:hAnsiTheme="minorHAnsi" w:cstheme="minorHAnsi"/>
          <w:szCs w:val="24"/>
        </w:rPr>
        <w:t xml:space="preserve"> (függőleges és vízszintes kapaszkodó rudak, lengő kapaszkodók) kérünk antibakteriális védelmet, </w:t>
      </w:r>
      <w:r w:rsidR="00DD589B" w:rsidRPr="00DD589B">
        <w:rPr>
          <w:rFonts w:asciiTheme="minorHAnsi" w:hAnsiTheme="minorHAnsi" w:cstheme="minorHAnsi"/>
          <w:szCs w:val="24"/>
        </w:rPr>
        <w:t xml:space="preserve">24 </w:t>
      </w:r>
      <w:r w:rsidRPr="00DD589B">
        <w:rPr>
          <w:rFonts w:asciiTheme="minorHAnsi" w:hAnsiTheme="minorHAnsi" w:cstheme="minorHAnsi"/>
          <w:szCs w:val="24"/>
        </w:rPr>
        <w:t>hónap jótállással. Az Ajánlattevő különböző hatásfokú védelmi szintekre is megadhat ajánlatot.</w:t>
      </w:r>
    </w:p>
    <w:p w:rsidR="00421653" w:rsidRPr="00DD589B" w:rsidRDefault="00421653" w:rsidP="00467BEE">
      <w:pPr>
        <w:pStyle w:val="Szvegtrzs3"/>
      </w:pPr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 xml:space="preserve">Kérdés 3. </w:t>
      </w:r>
      <w:r w:rsidR="00E31830" w:rsidRPr="00DD589B">
        <w:rPr>
          <w:rFonts w:asciiTheme="minorHAnsi" w:hAnsiTheme="minorHAnsi" w:cstheme="minorHAnsi"/>
          <w:b/>
          <w:sz w:val="24"/>
          <w:szCs w:val="24"/>
        </w:rPr>
        <w:t>5</w:t>
      </w:r>
      <w:r w:rsidRPr="00DD589B">
        <w:rPr>
          <w:rFonts w:asciiTheme="minorHAnsi" w:hAnsiTheme="minorHAnsi" w:cstheme="minorHAnsi"/>
          <w:b/>
          <w:sz w:val="24"/>
          <w:szCs w:val="24"/>
        </w:rPr>
        <w:t>/</w:t>
      </w:r>
      <w:r w:rsidR="00E31830" w:rsidRPr="00DD589B">
        <w:rPr>
          <w:rFonts w:asciiTheme="minorHAnsi" w:hAnsiTheme="minorHAnsi" w:cstheme="minorHAnsi"/>
          <w:b/>
          <w:sz w:val="24"/>
          <w:szCs w:val="24"/>
        </w:rPr>
        <w:t>4</w:t>
      </w:r>
      <w:r w:rsidRPr="00DD589B">
        <w:rPr>
          <w:rFonts w:asciiTheme="minorHAnsi" w:hAnsiTheme="minorHAnsi" w:cstheme="minorHAnsi"/>
          <w:b/>
          <w:sz w:val="24"/>
          <w:szCs w:val="24"/>
        </w:rPr>
        <w:t>.:</w:t>
      </w:r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i/>
          <w:sz w:val="24"/>
          <w:szCs w:val="24"/>
        </w:rPr>
      </w:pPr>
      <w:r w:rsidRPr="00DD589B">
        <w:rPr>
          <w:rFonts w:asciiTheme="minorHAnsi" w:hAnsiTheme="minorHAnsi" w:cstheme="minorHAnsi"/>
          <w:i/>
          <w:sz w:val="24"/>
          <w:szCs w:val="24"/>
        </w:rPr>
        <w:t>„Az alkalmazott termékek gyártóját és a termékgyártói azonosító számát fel kell tüntetni az ajánlati árak táblázatában</w:t>
      </w:r>
      <w:r w:rsidR="00DD589B" w:rsidRPr="00DD589B">
        <w:rPr>
          <w:rFonts w:asciiTheme="minorHAnsi" w:hAnsiTheme="minorHAnsi" w:cstheme="minorHAnsi"/>
          <w:i/>
          <w:sz w:val="24"/>
          <w:szCs w:val="24"/>
        </w:rPr>
        <w:t>.</w:t>
      </w:r>
      <w:r w:rsidRPr="00DD589B">
        <w:rPr>
          <w:rFonts w:asciiTheme="minorHAnsi" w:hAnsiTheme="minorHAnsi" w:cstheme="minorHAnsi"/>
          <w:i/>
          <w:sz w:val="24"/>
          <w:szCs w:val="24"/>
        </w:rPr>
        <w:t xml:space="preserve"> Tisztelt Kiíró mit ért termékgyártói azonosító számon? Cikkszám, gyártási szám, UN szám?”</w:t>
      </w:r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 xml:space="preserve">Válasz 3. </w:t>
      </w:r>
      <w:r w:rsidR="00E31830" w:rsidRPr="00DD589B">
        <w:rPr>
          <w:rFonts w:asciiTheme="minorHAnsi" w:hAnsiTheme="minorHAnsi" w:cstheme="minorHAnsi"/>
          <w:b/>
          <w:sz w:val="24"/>
          <w:szCs w:val="24"/>
        </w:rPr>
        <w:t>5</w:t>
      </w:r>
      <w:r w:rsidRPr="00DD589B">
        <w:rPr>
          <w:rFonts w:asciiTheme="minorHAnsi" w:hAnsiTheme="minorHAnsi" w:cstheme="minorHAnsi"/>
          <w:b/>
          <w:sz w:val="24"/>
          <w:szCs w:val="24"/>
        </w:rPr>
        <w:t>/</w:t>
      </w:r>
      <w:r w:rsidR="00E31830" w:rsidRPr="00DD589B">
        <w:rPr>
          <w:rFonts w:asciiTheme="minorHAnsi" w:hAnsiTheme="minorHAnsi" w:cstheme="minorHAnsi"/>
          <w:b/>
          <w:sz w:val="24"/>
          <w:szCs w:val="24"/>
        </w:rPr>
        <w:t>4</w:t>
      </w:r>
      <w:r w:rsidRPr="00DD589B">
        <w:rPr>
          <w:rFonts w:asciiTheme="minorHAnsi" w:hAnsiTheme="minorHAnsi" w:cstheme="minorHAnsi"/>
          <w:b/>
          <w:sz w:val="24"/>
          <w:szCs w:val="24"/>
        </w:rPr>
        <w:t xml:space="preserve">.: </w:t>
      </w:r>
    </w:p>
    <w:p w:rsidR="00421653" w:rsidRPr="00DD589B" w:rsidRDefault="00DD589B" w:rsidP="00421653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sz w:val="24"/>
          <w:szCs w:val="24"/>
        </w:rPr>
        <w:t>Termékgyártói azonosító szám: olyan azonosító szám, ami alapján a termék konkrétan beazonosítható, illetve a benyújtott dokumentációkkal, termékleírásokkal összetársítható.</w:t>
      </w:r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 xml:space="preserve">Kérdés 3. </w:t>
      </w:r>
      <w:r w:rsidR="00E31830" w:rsidRPr="00DD589B">
        <w:rPr>
          <w:rFonts w:asciiTheme="minorHAnsi" w:hAnsiTheme="minorHAnsi" w:cstheme="minorHAnsi"/>
          <w:b/>
          <w:sz w:val="24"/>
          <w:szCs w:val="24"/>
        </w:rPr>
        <w:t>5</w:t>
      </w:r>
      <w:r w:rsidRPr="00DD589B">
        <w:rPr>
          <w:rFonts w:asciiTheme="minorHAnsi" w:hAnsiTheme="minorHAnsi" w:cstheme="minorHAnsi"/>
          <w:b/>
          <w:sz w:val="24"/>
          <w:szCs w:val="24"/>
        </w:rPr>
        <w:t>/</w:t>
      </w:r>
      <w:proofErr w:type="spellStart"/>
      <w:r w:rsidR="00E31830" w:rsidRPr="00DD589B">
        <w:rPr>
          <w:rFonts w:asciiTheme="minorHAnsi" w:hAnsiTheme="minorHAnsi" w:cstheme="minorHAnsi"/>
          <w:b/>
          <w:sz w:val="24"/>
          <w:szCs w:val="24"/>
        </w:rPr>
        <w:t>5</w:t>
      </w:r>
      <w:proofErr w:type="spellEnd"/>
      <w:r w:rsidRPr="00DD589B">
        <w:rPr>
          <w:rFonts w:asciiTheme="minorHAnsi" w:hAnsiTheme="minorHAnsi" w:cstheme="minorHAnsi"/>
          <w:b/>
          <w:sz w:val="24"/>
          <w:szCs w:val="24"/>
        </w:rPr>
        <w:t>.:</w:t>
      </w:r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i/>
          <w:sz w:val="24"/>
          <w:szCs w:val="24"/>
        </w:rPr>
      </w:pPr>
      <w:r w:rsidRPr="00DD589B">
        <w:rPr>
          <w:rFonts w:asciiTheme="minorHAnsi" w:hAnsiTheme="minorHAnsi" w:cstheme="minorHAnsi"/>
          <w:i/>
          <w:sz w:val="24"/>
          <w:szCs w:val="24"/>
        </w:rPr>
        <w:t>„A kivitelezésre milyen állapotban kerül átadásra a jármű? Kell-e takarítani?”</w:t>
      </w:r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 xml:space="preserve">Válasz 3. </w:t>
      </w:r>
      <w:r w:rsidR="00E31830" w:rsidRPr="00DD589B">
        <w:rPr>
          <w:rFonts w:asciiTheme="minorHAnsi" w:hAnsiTheme="minorHAnsi" w:cstheme="minorHAnsi"/>
          <w:b/>
          <w:sz w:val="24"/>
          <w:szCs w:val="24"/>
        </w:rPr>
        <w:t>5</w:t>
      </w:r>
      <w:r w:rsidRPr="00DD589B">
        <w:rPr>
          <w:rFonts w:asciiTheme="minorHAnsi" w:hAnsiTheme="minorHAnsi" w:cstheme="minorHAnsi"/>
          <w:b/>
          <w:sz w:val="24"/>
          <w:szCs w:val="24"/>
        </w:rPr>
        <w:t>/</w:t>
      </w:r>
      <w:proofErr w:type="spellStart"/>
      <w:r w:rsidR="00E31830" w:rsidRPr="00DD589B">
        <w:rPr>
          <w:rFonts w:asciiTheme="minorHAnsi" w:hAnsiTheme="minorHAnsi" w:cstheme="minorHAnsi"/>
          <w:b/>
          <w:sz w:val="24"/>
          <w:szCs w:val="24"/>
        </w:rPr>
        <w:t>5</w:t>
      </w:r>
      <w:proofErr w:type="spellEnd"/>
      <w:r w:rsidRPr="00DD589B">
        <w:rPr>
          <w:rFonts w:asciiTheme="minorHAnsi" w:hAnsiTheme="minorHAnsi" w:cstheme="minorHAnsi"/>
          <w:b/>
          <w:sz w:val="24"/>
          <w:szCs w:val="24"/>
        </w:rPr>
        <w:t xml:space="preserve">.: </w:t>
      </w:r>
    </w:p>
    <w:p w:rsidR="00421653" w:rsidRPr="00DD589B" w:rsidRDefault="00421653" w:rsidP="00421653">
      <w:r w:rsidRPr="00DD589B">
        <w:rPr>
          <w:rFonts w:asciiTheme="minorHAnsi" w:hAnsiTheme="minorHAnsi" w:cstheme="minorHAnsi"/>
          <w:szCs w:val="24"/>
        </w:rPr>
        <w:t xml:space="preserve">A nanotechnológiás bevonatokat az arculatjavító felújítást követően kell elkészíteni. A felújítás során a </w:t>
      </w:r>
      <w:proofErr w:type="spellStart"/>
      <w:r w:rsidRPr="00DD589B">
        <w:rPr>
          <w:rFonts w:asciiTheme="minorHAnsi" w:hAnsiTheme="minorHAnsi" w:cstheme="minorHAnsi"/>
          <w:szCs w:val="24"/>
        </w:rPr>
        <w:t>bevonatolandó</w:t>
      </w:r>
      <w:proofErr w:type="spellEnd"/>
      <w:r w:rsidRPr="00DD589B">
        <w:rPr>
          <w:rFonts w:asciiTheme="minorHAnsi" w:hAnsiTheme="minorHAnsi" w:cstheme="minorHAnsi"/>
          <w:szCs w:val="24"/>
        </w:rPr>
        <w:t xml:space="preserve"> egységek újak, tiszta felületűek lesznek. Az Ajánlattevőnek a bevonatok felvitele előtt tisztítási műveleteket nem kell végezni.</w:t>
      </w:r>
    </w:p>
    <w:p w:rsidR="00421653" w:rsidRPr="00DD589B" w:rsidRDefault="00421653" w:rsidP="00467BEE">
      <w:pPr>
        <w:pStyle w:val="Szvegtrzs3"/>
      </w:pPr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>Kérdés 4</w:t>
      </w:r>
      <w:proofErr w:type="gramStart"/>
      <w:r w:rsidRPr="00DD589B">
        <w:rPr>
          <w:rFonts w:asciiTheme="minorHAnsi" w:hAnsiTheme="minorHAnsi" w:cstheme="minorHAnsi"/>
          <w:b/>
          <w:sz w:val="24"/>
          <w:szCs w:val="24"/>
        </w:rPr>
        <w:t>.:</w:t>
      </w:r>
      <w:proofErr w:type="gramEnd"/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i/>
          <w:sz w:val="24"/>
          <w:szCs w:val="24"/>
        </w:rPr>
      </w:pPr>
      <w:r w:rsidRPr="00DD589B">
        <w:rPr>
          <w:rFonts w:asciiTheme="minorHAnsi" w:hAnsiTheme="minorHAnsi" w:cstheme="minorHAnsi"/>
          <w:i/>
          <w:sz w:val="24"/>
          <w:szCs w:val="24"/>
        </w:rPr>
        <w:t>„Az alkalmazott termékek gyártóját és a termékgyártói azonosító számát fel kell tüntetni az ajánlati árak táblázatában</w:t>
      </w:r>
      <w:r w:rsidR="00E31830" w:rsidRPr="00DD589B">
        <w:rPr>
          <w:rFonts w:asciiTheme="minorHAnsi" w:hAnsiTheme="minorHAnsi" w:cstheme="minorHAnsi"/>
          <w:i/>
          <w:sz w:val="24"/>
          <w:szCs w:val="24"/>
        </w:rPr>
        <w:t>.</w:t>
      </w:r>
      <w:r w:rsidRPr="00DD589B">
        <w:rPr>
          <w:rFonts w:asciiTheme="minorHAnsi" w:hAnsiTheme="minorHAnsi" w:cstheme="minorHAnsi"/>
          <w:i/>
          <w:sz w:val="24"/>
          <w:szCs w:val="24"/>
        </w:rPr>
        <w:t xml:space="preserve"> A termék gyártója pontosan megadható; a termékgyártói azonosító szám esetében azonban pontosabb definícióra lenne szükség Kiíró részéről.”</w:t>
      </w:r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>Válasz 4</w:t>
      </w:r>
      <w:proofErr w:type="gramStart"/>
      <w:r w:rsidRPr="00DD589B">
        <w:rPr>
          <w:rFonts w:asciiTheme="minorHAnsi" w:hAnsiTheme="minorHAnsi" w:cstheme="minorHAnsi"/>
          <w:b/>
          <w:sz w:val="24"/>
          <w:szCs w:val="24"/>
        </w:rPr>
        <w:t>.:</w:t>
      </w:r>
      <w:proofErr w:type="gramEnd"/>
      <w:r w:rsidRPr="00DD589B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421653" w:rsidRPr="00DD589B" w:rsidRDefault="00421653" w:rsidP="00421653">
      <w:r w:rsidRPr="00DD589B">
        <w:rPr>
          <w:rFonts w:asciiTheme="minorHAnsi" w:hAnsiTheme="minorHAnsi" w:cstheme="minorHAnsi"/>
          <w:szCs w:val="24"/>
        </w:rPr>
        <w:t>Termékgyártói azonosító szám: olyan azonosító szám, ami alapján a termék konkrétan beazonosítható, illetve a benyújtott dokumentációkkal, termékleírásokkal összetársítható.</w:t>
      </w:r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>Kérdés 5</w:t>
      </w:r>
      <w:proofErr w:type="gramStart"/>
      <w:r w:rsidRPr="00DD589B">
        <w:rPr>
          <w:rFonts w:asciiTheme="minorHAnsi" w:hAnsiTheme="minorHAnsi" w:cstheme="minorHAnsi"/>
          <w:b/>
          <w:sz w:val="24"/>
          <w:szCs w:val="24"/>
        </w:rPr>
        <w:t>.:</w:t>
      </w:r>
      <w:proofErr w:type="gramEnd"/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i/>
          <w:sz w:val="24"/>
          <w:szCs w:val="24"/>
        </w:rPr>
      </w:pPr>
      <w:r w:rsidRPr="00DD589B">
        <w:rPr>
          <w:rFonts w:asciiTheme="minorHAnsi" w:hAnsiTheme="minorHAnsi" w:cstheme="minorHAnsi"/>
          <w:sz w:val="24"/>
          <w:szCs w:val="24"/>
        </w:rPr>
        <w:t>„</w:t>
      </w:r>
      <w:r w:rsidRPr="00DD589B">
        <w:rPr>
          <w:rFonts w:asciiTheme="minorHAnsi" w:hAnsiTheme="minorHAnsi" w:cstheme="minorHAnsi"/>
          <w:i/>
          <w:sz w:val="24"/>
          <w:szCs w:val="24"/>
        </w:rPr>
        <w:t xml:space="preserve">A feladat során rendelkezésre bocsátott autóbuszok milyen állapotban kerülnek átadásra, garantálható-e a </w:t>
      </w:r>
      <w:proofErr w:type="spellStart"/>
      <w:r w:rsidRPr="00DD589B">
        <w:rPr>
          <w:rFonts w:asciiTheme="minorHAnsi" w:hAnsiTheme="minorHAnsi" w:cstheme="minorHAnsi"/>
          <w:i/>
          <w:sz w:val="24"/>
          <w:szCs w:val="24"/>
        </w:rPr>
        <w:t>bevonatolásra</w:t>
      </w:r>
      <w:proofErr w:type="spellEnd"/>
      <w:r w:rsidRPr="00DD589B">
        <w:rPr>
          <w:rFonts w:asciiTheme="minorHAnsi" w:hAnsiTheme="minorHAnsi" w:cstheme="minorHAnsi"/>
          <w:i/>
          <w:sz w:val="24"/>
          <w:szCs w:val="24"/>
        </w:rPr>
        <w:t xml:space="preserve"> alkalmas, tiszta felület?”</w:t>
      </w:r>
    </w:p>
    <w:p w:rsidR="00E31830" w:rsidRPr="00DD589B" w:rsidRDefault="00E31830" w:rsidP="00421653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</w:p>
    <w:p w:rsidR="00E31830" w:rsidRPr="00DD589B" w:rsidRDefault="00E31830" w:rsidP="00421653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>Válasz 5</w:t>
      </w:r>
      <w:proofErr w:type="gramStart"/>
      <w:r w:rsidRPr="00DD589B">
        <w:rPr>
          <w:rFonts w:asciiTheme="minorHAnsi" w:hAnsiTheme="minorHAnsi" w:cstheme="minorHAnsi"/>
          <w:b/>
          <w:sz w:val="24"/>
          <w:szCs w:val="24"/>
        </w:rPr>
        <w:t>.:</w:t>
      </w:r>
      <w:proofErr w:type="gramEnd"/>
      <w:r w:rsidRPr="00DD589B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421653" w:rsidRPr="00DD589B" w:rsidRDefault="00421653" w:rsidP="00467BEE">
      <w:pPr>
        <w:rPr>
          <w:rFonts w:asciiTheme="minorHAnsi" w:hAnsiTheme="minorHAnsi" w:cstheme="minorHAnsi"/>
          <w:szCs w:val="24"/>
        </w:rPr>
      </w:pPr>
      <w:r w:rsidRPr="00DD589B">
        <w:rPr>
          <w:rFonts w:asciiTheme="minorHAnsi" w:hAnsiTheme="minorHAnsi" w:cstheme="minorHAnsi"/>
          <w:szCs w:val="24"/>
        </w:rPr>
        <w:t xml:space="preserve">A nanotechnológiás bevonatokat az arculatjavító felújítást követően kell elkészíteni. A felújítás során a </w:t>
      </w:r>
      <w:proofErr w:type="spellStart"/>
      <w:r w:rsidRPr="00DD589B">
        <w:rPr>
          <w:rFonts w:asciiTheme="minorHAnsi" w:hAnsiTheme="minorHAnsi" w:cstheme="minorHAnsi"/>
          <w:szCs w:val="24"/>
        </w:rPr>
        <w:t>bevonatolandó</w:t>
      </w:r>
      <w:proofErr w:type="spellEnd"/>
      <w:r w:rsidRPr="00DD589B">
        <w:rPr>
          <w:rFonts w:asciiTheme="minorHAnsi" w:hAnsiTheme="minorHAnsi" w:cstheme="minorHAnsi"/>
          <w:szCs w:val="24"/>
        </w:rPr>
        <w:t xml:space="preserve"> egységek újak, tiszta felületűek lesznek. Az Ajánlattevőnek a bevonatok felvitele előtt tisztítási műveleteket nem kell végezni.</w:t>
      </w:r>
    </w:p>
    <w:p w:rsidR="00467BEE" w:rsidRPr="00DD589B" w:rsidRDefault="00467BEE" w:rsidP="00421653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>Kérdés 6</w:t>
      </w:r>
      <w:proofErr w:type="gramStart"/>
      <w:r w:rsidRPr="00DD589B">
        <w:rPr>
          <w:rFonts w:asciiTheme="minorHAnsi" w:hAnsiTheme="minorHAnsi" w:cstheme="minorHAnsi"/>
          <w:b/>
          <w:sz w:val="24"/>
          <w:szCs w:val="24"/>
        </w:rPr>
        <w:t>.:</w:t>
      </w:r>
      <w:proofErr w:type="gramEnd"/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i/>
          <w:sz w:val="24"/>
          <w:szCs w:val="24"/>
        </w:rPr>
      </w:pPr>
      <w:r w:rsidRPr="00DD589B">
        <w:rPr>
          <w:rFonts w:asciiTheme="minorHAnsi" w:hAnsiTheme="minorHAnsi" w:cstheme="minorHAnsi"/>
          <w:sz w:val="24"/>
          <w:szCs w:val="24"/>
        </w:rPr>
        <w:t>„</w:t>
      </w:r>
      <w:r w:rsidRPr="00DD589B">
        <w:rPr>
          <w:rFonts w:asciiTheme="minorHAnsi" w:hAnsiTheme="minorHAnsi" w:cstheme="minorHAnsi"/>
          <w:i/>
          <w:sz w:val="24"/>
          <w:szCs w:val="24"/>
        </w:rPr>
        <w:t>A védőbevonat kiírásban definiált kétféle tulajdonsága (antibakteriális és a graffiti elleni védelem) különböző típusú nanotechnológiás bevonatokkal oldható meg; ebben a tekintetben pontosításra van szükség az elvárt funkciókkal vagy a bevonatrétegek számával kapcsolatban.”</w:t>
      </w:r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>Válasz 6</w:t>
      </w:r>
      <w:proofErr w:type="gramStart"/>
      <w:r w:rsidRPr="00DD589B">
        <w:rPr>
          <w:rFonts w:asciiTheme="minorHAnsi" w:hAnsiTheme="minorHAnsi" w:cstheme="minorHAnsi"/>
          <w:b/>
          <w:sz w:val="24"/>
          <w:szCs w:val="24"/>
        </w:rPr>
        <w:t>.:</w:t>
      </w:r>
      <w:proofErr w:type="gramEnd"/>
      <w:r w:rsidRPr="00DD589B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421653" w:rsidRPr="00DD589B" w:rsidRDefault="00421653" w:rsidP="00421653">
      <w:r w:rsidRPr="00DD589B">
        <w:rPr>
          <w:rFonts w:asciiTheme="minorHAnsi" w:hAnsiTheme="minorHAnsi" w:cstheme="minorHAnsi"/>
          <w:szCs w:val="24"/>
        </w:rPr>
        <w:t xml:space="preserve">Antibakteriális bevonatot </w:t>
      </w:r>
      <w:proofErr w:type="spellStart"/>
      <w:r w:rsidRPr="00DD589B">
        <w:rPr>
          <w:rFonts w:asciiTheme="minorHAnsi" w:hAnsiTheme="minorHAnsi" w:cstheme="minorHAnsi"/>
          <w:szCs w:val="24"/>
        </w:rPr>
        <w:t>utaskapaszkodókra</w:t>
      </w:r>
      <w:proofErr w:type="spellEnd"/>
      <w:r w:rsidRPr="00DD589B">
        <w:rPr>
          <w:rFonts w:asciiTheme="minorHAnsi" w:hAnsiTheme="minorHAnsi" w:cstheme="minorHAnsi"/>
          <w:szCs w:val="24"/>
        </w:rPr>
        <w:t xml:space="preserve"> (függőleges és vízszintes kapaszkodó rudak, lengő kapaszkodók) kérünk, 24 hónap jótállással. </w:t>
      </w:r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>Kérdés 7</w:t>
      </w:r>
      <w:proofErr w:type="gramStart"/>
      <w:r w:rsidRPr="00DD589B">
        <w:rPr>
          <w:rFonts w:asciiTheme="minorHAnsi" w:hAnsiTheme="minorHAnsi" w:cstheme="minorHAnsi"/>
          <w:b/>
          <w:sz w:val="24"/>
          <w:szCs w:val="24"/>
        </w:rPr>
        <w:t>.:</w:t>
      </w:r>
      <w:proofErr w:type="gramEnd"/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i/>
          <w:sz w:val="24"/>
          <w:szCs w:val="24"/>
        </w:rPr>
      </w:pPr>
      <w:r w:rsidRPr="00DD589B">
        <w:rPr>
          <w:rFonts w:asciiTheme="minorHAnsi" w:hAnsiTheme="minorHAnsi" w:cstheme="minorHAnsi"/>
          <w:sz w:val="24"/>
          <w:szCs w:val="24"/>
        </w:rPr>
        <w:t>„</w:t>
      </w:r>
      <w:r w:rsidRPr="00DD589B">
        <w:rPr>
          <w:rFonts w:asciiTheme="minorHAnsi" w:hAnsiTheme="minorHAnsi" w:cstheme="minorHAnsi"/>
          <w:i/>
          <w:sz w:val="24"/>
          <w:szCs w:val="24"/>
        </w:rPr>
        <w:t>Az ajánlati felhívás 7. pontja szerint: „Ajánlattevőnek az átvételtől számított, legalább 24 hónap jótállást kell vállalnia.”, ezzel szemben az Ajánlattételi nyilatkozatban ez áll: „Jótállás: a jármű Megrendelőnek történő átadásától számított 12 hónap.” Kérjük, szíveskedjenek feloldani az ellentmondást!”</w:t>
      </w:r>
    </w:p>
    <w:p w:rsidR="00421653" w:rsidRPr="00DD589B" w:rsidRDefault="00421653" w:rsidP="00421653">
      <w:pPr>
        <w:pStyle w:val="Szvegtrzs3"/>
        <w:rPr>
          <w:rFonts w:asciiTheme="minorHAnsi" w:hAnsiTheme="minorHAnsi" w:cstheme="minorHAnsi"/>
          <w:b/>
          <w:sz w:val="24"/>
          <w:szCs w:val="24"/>
        </w:rPr>
      </w:pPr>
      <w:r w:rsidRPr="00DD589B">
        <w:rPr>
          <w:rFonts w:asciiTheme="minorHAnsi" w:hAnsiTheme="minorHAnsi" w:cstheme="minorHAnsi"/>
          <w:b/>
          <w:sz w:val="24"/>
          <w:szCs w:val="24"/>
        </w:rPr>
        <w:t>Válasz 7</w:t>
      </w:r>
      <w:proofErr w:type="gramStart"/>
      <w:r w:rsidRPr="00DD589B">
        <w:rPr>
          <w:rFonts w:asciiTheme="minorHAnsi" w:hAnsiTheme="minorHAnsi" w:cstheme="minorHAnsi"/>
          <w:b/>
          <w:sz w:val="24"/>
          <w:szCs w:val="24"/>
        </w:rPr>
        <w:t>.:</w:t>
      </w:r>
      <w:proofErr w:type="gramEnd"/>
      <w:r w:rsidRPr="00DD589B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421653" w:rsidRPr="00467BEE" w:rsidRDefault="00DD589B" w:rsidP="00467BEE">
      <w:r w:rsidRPr="00DD589B">
        <w:rPr>
          <w:rFonts w:asciiTheme="minorHAnsi" w:hAnsiTheme="minorHAnsi" w:cstheme="minorHAnsi"/>
          <w:szCs w:val="24"/>
        </w:rPr>
        <w:t>A j</w:t>
      </w:r>
      <w:r w:rsidR="00421653" w:rsidRPr="00DD589B">
        <w:rPr>
          <w:rFonts w:asciiTheme="minorHAnsi" w:hAnsiTheme="minorHAnsi" w:cstheme="minorHAnsi"/>
          <w:szCs w:val="24"/>
        </w:rPr>
        <w:t>ótállási időtartam 24 hónap</w:t>
      </w:r>
      <w:r w:rsidRPr="00DD589B">
        <w:rPr>
          <w:rFonts w:asciiTheme="minorHAnsi" w:hAnsiTheme="minorHAnsi" w:cstheme="minorHAnsi"/>
          <w:szCs w:val="24"/>
        </w:rPr>
        <w:t>.</w:t>
      </w:r>
    </w:p>
    <w:sectPr w:rsidR="00421653" w:rsidRPr="00467BEE" w:rsidSect="0050320F">
      <w:footerReference w:type="default" r:id="rId12"/>
      <w:footerReference w:type="first" r:id="rId13"/>
      <w:pgSz w:w="11906" w:h="16838"/>
      <w:pgMar w:top="1418" w:right="1418" w:bottom="1418" w:left="1418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AA6" w:rsidRDefault="00623AA6">
      <w:r>
        <w:separator/>
      </w:r>
    </w:p>
  </w:endnote>
  <w:endnote w:type="continuationSeparator" w:id="0">
    <w:p w:rsidR="00623AA6" w:rsidRDefault="00623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subsetted="1" w:fontKey="{13D30652-E690-4D51-938C-5011FFD652E0}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2" w:fontKey="{555C7F9D-0EDE-44D8-A8F2-93A17658EB90}"/>
    <w:embedBold r:id="rId3" w:fontKey="{4C32DF93-A78A-465C-8EC0-A874CA002035}"/>
    <w:embedItalic r:id="rId4" w:fontKey="{836C8835-9671-4523-94ED-EF3B762232C3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CondM">
    <w:panose1 w:val="020B0506040000020004"/>
    <w:charset w:val="EE"/>
    <w:family w:val="swiss"/>
    <w:pitch w:val="variable"/>
    <w:sig w:usb0="80000027" w:usb1="00000000" w:usb2="00000000" w:usb3="00000000" w:csb0="00000003" w:csb1="00000000"/>
    <w:embedRegular r:id="rId5" w:subsetted="1" w:fontKey="{ED5693CE-0BAB-4649-B518-DE1813D78EE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CF7" w:rsidRPr="00DD0B09" w:rsidRDefault="002D2427">
    <w:pPr>
      <w:pStyle w:val="llb"/>
      <w:jc w:val="center"/>
      <w:rPr>
        <w:rFonts w:asciiTheme="minorHAnsi" w:hAnsiTheme="minorHAnsi" w:cstheme="minorHAnsi"/>
      </w:rPr>
    </w:pPr>
    <w:r w:rsidRPr="00DD0B09">
      <w:rPr>
        <w:rStyle w:val="Oldalszm"/>
        <w:rFonts w:asciiTheme="minorHAnsi" w:hAnsiTheme="minorHAnsi" w:cstheme="minorHAnsi"/>
        <w:noProof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1BE44C" wp14:editId="0111FA4D">
              <wp:simplePos x="0" y="0"/>
              <wp:positionH relativeFrom="column">
                <wp:posOffset>4081145</wp:posOffset>
              </wp:positionH>
              <wp:positionV relativeFrom="paragraph">
                <wp:posOffset>37465</wp:posOffset>
              </wp:positionV>
              <wp:extent cx="2374265" cy="354384"/>
              <wp:effectExtent l="0" t="0" r="0" b="0"/>
              <wp:wrapNone/>
              <wp:docPr id="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35438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D2427" w:rsidRPr="002D2427" w:rsidRDefault="002D2427" w:rsidP="002D2427">
                          <w:pPr>
                            <w:pStyle w:val="llb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  <w:lang w:val="en-GB"/>
                            </w:rPr>
                          </w:pPr>
                          <w:proofErr w:type="spellStart"/>
                          <w:r w:rsidRPr="002D2427">
                            <w:rPr>
                              <w:rFonts w:asciiTheme="minorHAnsi" w:hAnsiTheme="minorHAnsi"/>
                              <w:sz w:val="16"/>
                              <w:szCs w:val="16"/>
                              <w:lang w:val="en-GB"/>
                            </w:rPr>
                            <w:t>Cégjegyzékszám</w:t>
                          </w:r>
                          <w:proofErr w:type="spellEnd"/>
                          <w:r w:rsidRPr="002D2427">
                            <w:rPr>
                              <w:rFonts w:asciiTheme="minorHAnsi" w:hAnsiTheme="minorHAnsi"/>
                              <w:sz w:val="16"/>
                              <w:szCs w:val="16"/>
                              <w:lang w:val="en-GB"/>
                            </w:rPr>
                            <w:t>: cg. 01-10-043037</w:t>
                          </w:r>
                        </w:p>
                        <w:p w:rsidR="002D2427" w:rsidRPr="002D2427" w:rsidRDefault="002D242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321.35pt;margin-top:2.95pt;width:186.95pt;height:27.9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" filled="f" stroked="f">
              <v:textbox>
                <w:txbxContent>
                  <w:p w:rsidR="002D2427" w:rsidRPr="002D2427" w:rsidRDefault="002D2427" w:rsidP="002D2427">
                    <w:pPr>
                      <w:pStyle w:val="llb"/>
                      <w:jc w:val="right"/>
                      <w:rPr>
                        <w:rFonts w:asciiTheme="minorHAnsi" w:hAnsiTheme="minorHAnsi"/>
                        <w:sz w:val="16"/>
                        <w:szCs w:val="16"/>
                        <w:lang w:val="en-GB"/>
                      </w:rPr>
                    </w:pPr>
                    <w:proofErr w:type="spellStart"/>
                    <w:r w:rsidRPr="002D2427">
                      <w:rPr>
                        <w:rFonts w:asciiTheme="minorHAnsi" w:hAnsiTheme="minorHAnsi"/>
                        <w:sz w:val="16"/>
                        <w:szCs w:val="16"/>
                        <w:lang w:val="en-GB"/>
                      </w:rPr>
                      <w:t>Cégjegyzékszám</w:t>
                    </w:r>
                    <w:proofErr w:type="spellEnd"/>
                    <w:r w:rsidRPr="002D2427">
                      <w:rPr>
                        <w:rFonts w:asciiTheme="minorHAnsi" w:hAnsiTheme="minorHAnsi"/>
                        <w:sz w:val="16"/>
                        <w:szCs w:val="16"/>
                        <w:lang w:val="en-GB"/>
                      </w:rPr>
                      <w:t>: cg. 01-10-043037</w:t>
                    </w:r>
                  </w:p>
                  <w:p w:rsidR="002D2427" w:rsidRPr="002D2427" w:rsidRDefault="002D2427"/>
                </w:txbxContent>
              </v:textbox>
            </v:shape>
          </w:pict>
        </mc:Fallback>
      </mc:AlternateContent>
    </w:r>
    <w:r w:rsidR="00446CF7" w:rsidRPr="00DD0B09">
      <w:rPr>
        <w:rStyle w:val="Oldalszm"/>
        <w:rFonts w:asciiTheme="minorHAnsi" w:hAnsiTheme="minorHAnsi" w:cstheme="minorHAnsi"/>
      </w:rPr>
      <w:fldChar w:fldCharType="begin"/>
    </w:r>
    <w:r w:rsidR="00446CF7" w:rsidRPr="00DD0B09">
      <w:rPr>
        <w:rStyle w:val="Oldalszm"/>
        <w:rFonts w:asciiTheme="minorHAnsi" w:hAnsiTheme="minorHAnsi" w:cstheme="minorHAnsi"/>
      </w:rPr>
      <w:instrText xml:space="preserve"> PAGE </w:instrText>
    </w:r>
    <w:r w:rsidR="00446CF7" w:rsidRPr="00DD0B09">
      <w:rPr>
        <w:rStyle w:val="Oldalszm"/>
        <w:rFonts w:asciiTheme="minorHAnsi" w:hAnsiTheme="minorHAnsi" w:cstheme="minorHAnsi"/>
      </w:rPr>
      <w:fldChar w:fldCharType="separate"/>
    </w:r>
    <w:r w:rsidR="00441E2D">
      <w:rPr>
        <w:rStyle w:val="Oldalszm"/>
        <w:rFonts w:asciiTheme="minorHAnsi" w:hAnsiTheme="minorHAnsi" w:cstheme="minorHAnsi"/>
        <w:noProof/>
      </w:rPr>
      <w:t>2</w:t>
    </w:r>
    <w:r w:rsidR="00446CF7" w:rsidRPr="00DD0B09">
      <w:rPr>
        <w:rStyle w:val="Oldalszm"/>
        <w:rFonts w:asciiTheme="minorHAnsi" w:hAnsiTheme="minorHAnsi" w:cstheme="minorHAnsi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CF7" w:rsidRDefault="00446CF7">
    <w:pPr>
      <w:pStyle w:val="llb"/>
      <w:jc w:val="right"/>
      <w:rPr>
        <w:rFonts w:ascii="HelveticaCondM" w:hAnsi="HelveticaCondM"/>
        <w:sz w:val="16"/>
      </w:rPr>
    </w:pPr>
    <w:r>
      <w:rPr>
        <w:rFonts w:ascii="HelveticaCondM" w:hAnsi="HelveticaCondM"/>
        <w:sz w:val="16"/>
      </w:rPr>
      <w:t>Cégjegyzékszám: cg. 01-10-043037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AA6" w:rsidRDefault="00623AA6">
      <w:r>
        <w:separator/>
      </w:r>
    </w:p>
  </w:footnote>
  <w:footnote w:type="continuationSeparator" w:id="0">
    <w:p w:rsidR="00623AA6" w:rsidRDefault="00623A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93690"/>
    <w:multiLevelType w:val="hybridMultilevel"/>
    <w:tmpl w:val="533484D0"/>
    <w:lvl w:ilvl="0" w:tplc="2250B550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CD87CD3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40CE521B"/>
    <w:multiLevelType w:val="hybridMultilevel"/>
    <w:tmpl w:val="106697D4"/>
    <w:lvl w:ilvl="0" w:tplc="B1F0C24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5B6100"/>
    <w:multiLevelType w:val="hybridMultilevel"/>
    <w:tmpl w:val="4350C17A"/>
    <w:lvl w:ilvl="0" w:tplc="34260E2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6A3A40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6C1243E6"/>
    <w:multiLevelType w:val="singleLevel"/>
    <w:tmpl w:val="46BC04FC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715C2C78"/>
    <w:multiLevelType w:val="hybridMultilevel"/>
    <w:tmpl w:val="B0CAADF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5"/>
    <w:lvlOverride w:ilvl="0">
      <w:startOverride w:val="1"/>
    </w:lvlOverride>
  </w:num>
  <w:num w:numId="5">
    <w:abstractNumId w:val="0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FAA"/>
    <w:rsid w:val="0000245C"/>
    <w:rsid w:val="0001505C"/>
    <w:rsid w:val="0001708D"/>
    <w:rsid w:val="00020463"/>
    <w:rsid w:val="00024D3B"/>
    <w:rsid w:val="00030A77"/>
    <w:rsid w:val="000642FC"/>
    <w:rsid w:val="00065127"/>
    <w:rsid w:val="000A1BE3"/>
    <w:rsid w:val="000B2596"/>
    <w:rsid w:val="000B46B2"/>
    <w:rsid w:val="000B5C39"/>
    <w:rsid w:val="000C59AD"/>
    <w:rsid w:val="000C65B2"/>
    <w:rsid w:val="000D4484"/>
    <w:rsid w:val="000E3F78"/>
    <w:rsid w:val="000F71F7"/>
    <w:rsid w:val="0010244D"/>
    <w:rsid w:val="001037E0"/>
    <w:rsid w:val="00105835"/>
    <w:rsid w:val="00110C88"/>
    <w:rsid w:val="00115AB5"/>
    <w:rsid w:val="00115ABF"/>
    <w:rsid w:val="00124F4A"/>
    <w:rsid w:val="0013649A"/>
    <w:rsid w:val="00140CE6"/>
    <w:rsid w:val="00145DA9"/>
    <w:rsid w:val="00153382"/>
    <w:rsid w:val="001566B4"/>
    <w:rsid w:val="0017085D"/>
    <w:rsid w:val="00170D14"/>
    <w:rsid w:val="001733E1"/>
    <w:rsid w:val="00184F7F"/>
    <w:rsid w:val="0019211D"/>
    <w:rsid w:val="001A31DC"/>
    <w:rsid w:val="001B2939"/>
    <w:rsid w:val="001B30A3"/>
    <w:rsid w:val="001C3EA5"/>
    <w:rsid w:val="001C6C53"/>
    <w:rsid w:val="001E35EC"/>
    <w:rsid w:val="001E660E"/>
    <w:rsid w:val="002024AD"/>
    <w:rsid w:val="00213E80"/>
    <w:rsid w:val="00214B52"/>
    <w:rsid w:val="00216E46"/>
    <w:rsid w:val="00220FC6"/>
    <w:rsid w:val="0022685B"/>
    <w:rsid w:val="00236AA9"/>
    <w:rsid w:val="00236FFA"/>
    <w:rsid w:val="002522F5"/>
    <w:rsid w:val="00252461"/>
    <w:rsid w:val="00252E5A"/>
    <w:rsid w:val="00264790"/>
    <w:rsid w:val="00281812"/>
    <w:rsid w:val="0029224B"/>
    <w:rsid w:val="00296365"/>
    <w:rsid w:val="002A5FC7"/>
    <w:rsid w:val="002C4FCF"/>
    <w:rsid w:val="002C5694"/>
    <w:rsid w:val="002D2427"/>
    <w:rsid w:val="002E0678"/>
    <w:rsid w:val="002E1BCA"/>
    <w:rsid w:val="003329B7"/>
    <w:rsid w:val="00337667"/>
    <w:rsid w:val="003429FE"/>
    <w:rsid w:val="00344DF8"/>
    <w:rsid w:val="00375DAC"/>
    <w:rsid w:val="003B52EC"/>
    <w:rsid w:val="003B6288"/>
    <w:rsid w:val="003C697C"/>
    <w:rsid w:val="003F13CF"/>
    <w:rsid w:val="003F26C9"/>
    <w:rsid w:val="00402C1D"/>
    <w:rsid w:val="004101CD"/>
    <w:rsid w:val="004162AA"/>
    <w:rsid w:val="004208D7"/>
    <w:rsid w:val="00421653"/>
    <w:rsid w:val="004309C0"/>
    <w:rsid w:val="00434E91"/>
    <w:rsid w:val="00441E2D"/>
    <w:rsid w:val="00446CF7"/>
    <w:rsid w:val="00462E66"/>
    <w:rsid w:val="00464B97"/>
    <w:rsid w:val="00467BEE"/>
    <w:rsid w:val="004765F4"/>
    <w:rsid w:val="00484C8E"/>
    <w:rsid w:val="004A7245"/>
    <w:rsid w:val="004B135D"/>
    <w:rsid w:val="004B5A69"/>
    <w:rsid w:val="004C0150"/>
    <w:rsid w:val="004C39AF"/>
    <w:rsid w:val="004C4A4F"/>
    <w:rsid w:val="004E2F44"/>
    <w:rsid w:val="004E5F6F"/>
    <w:rsid w:val="004F6724"/>
    <w:rsid w:val="005008B5"/>
    <w:rsid w:val="0050320F"/>
    <w:rsid w:val="00503ECF"/>
    <w:rsid w:val="00506225"/>
    <w:rsid w:val="00512D49"/>
    <w:rsid w:val="0051330C"/>
    <w:rsid w:val="0051377E"/>
    <w:rsid w:val="00517940"/>
    <w:rsid w:val="00551223"/>
    <w:rsid w:val="00555EA9"/>
    <w:rsid w:val="00557BC2"/>
    <w:rsid w:val="0056762F"/>
    <w:rsid w:val="00593442"/>
    <w:rsid w:val="005A16B5"/>
    <w:rsid w:val="005A4FE5"/>
    <w:rsid w:val="005A6901"/>
    <w:rsid w:val="005B6A4D"/>
    <w:rsid w:val="005B7FC7"/>
    <w:rsid w:val="005C25CC"/>
    <w:rsid w:val="005E005F"/>
    <w:rsid w:val="005E3DB1"/>
    <w:rsid w:val="005E5684"/>
    <w:rsid w:val="005F2D7E"/>
    <w:rsid w:val="006017F8"/>
    <w:rsid w:val="00604831"/>
    <w:rsid w:val="00614C4D"/>
    <w:rsid w:val="00614F1A"/>
    <w:rsid w:val="006213B6"/>
    <w:rsid w:val="00623AA6"/>
    <w:rsid w:val="00623C6D"/>
    <w:rsid w:val="00624595"/>
    <w:rsid w:val="00626544"/>
    <w:rsid w:val="00642EF7"/>
    <w:rsid w:val="00650737"/>
    <w:rsid w:val="00666294"/>
    <w:rsid w:val="00693F68"/>
    <w:rsid w:val="006A654C"/>
    <w:rsid w:val="006B5BA6"/>
    <w:rsid w:val="006E41F9"/>
    <w:rsid w:val="006E4FEE"/>
    <w:rsid w:val="007121CC"/>
    <w:rsid w:val="0073190E"/>
    <w:rsid w:val="00734447"/>
    <w:rsid w:val="00760BB1"/>
    <w:rsid w:val="007639B1"/>
    <w:rsid w:val="00766FFE"/>
    <w:rsid w:val="00772CFF"/>
    <w:rsid w:val="007756E4"/>
    <w:rsid w:val="00780A12"/>
    <w:rsid w:val="007A3BC9"/>
    <w:rsid w:val="007C21E6"/>
    <w:rsid w:val="007C4301"/>
    <w:rsid w:val="007C4989"/>
    <w:rsid w:val="007D631D"/>
    <w:rsid w:val="007D6D0A"/>
    <w:rsid w:val="007E5B29"/>
    <w:rsid w:val="007E6967"/>
    <w:rsid w:val="00825417"/>
    <w:rsid w:val="0083363C"/>
    <w:rsid w:val="00836A23"/>
    <w:rsid w:val="008447BD"/>
    <w:rsid w:val="00845EF3"/>
    <w:rsid w:val="0086298C"/>
    <w:rsid w:val="00865ED6"/>
    <w:rsid w:val="00870186"/>
    <w:rsid w:val="00877AAA"/>
    <w:rsid w:val="008932CC"/>
    <w:rsid w:val="008942FC"/>
    <w:rsid w:val="008A53EB"/>
    <w:rsid w:val="008B42D9"/>
    <w:rsid w:val="008C0BB0"/>
    <w:rsid w:val="008C740C"/>
    <w:rsid w:val="008D2247"/>
    <w:rsid w:val="00912924"/>
    <w:rsid w:val="00932BA1"/>
    <w:rsid w:val="00933D5A"/>
    <w:rsid w:val="00934125"/>
    <w:rsid w:val="00943F3B"/>
    <w:rsid w:val="00996B86"/>
    <w:rsid w:val="009A0637"/>
    <w:rsid w:val="009B1B8E"/>
    <w:rsid w:val="009B5944"/>
    <w:rsid w:val="009C399E"/>
    <w:rsid w:val="009C5CD7"/>
    <w:rsid w:val="009C7C08"/>
    <w:rsid w:val="009D2275"/>
    <w:rsid w:val="009F3AB2"/>
    <w:rsid w:val="009F4592"/>
    <w:rsid w:val="00A02458"/>
    <w:rsid w:val="00A0373F"/>
    <w:rsid w:val="00A11B79"/>
    <w:rsid w:val="00A23A3E"/>
    <w:rsid w:val="00A2729B"/>
    <w:rsid w:val="00A513DB"/>
    <w:rsid w:val="00A62368"/>
    <w:rsid w:val="00A7625E"/>
    <w:rsid w:val="00A879B7"/>
    <w:rsid w:val="00A90E4B"/>
    <w:rsid w:val="00A97FB8"/>
    <w:rsid w:val="00AC1F04"/>
    <w:rsid w:val="00AC2734"/>
    <w:rsid w:val="00AD46CC"/>
    <w:rsid w:val="00AE7243"/>
    <w:rsid w:val="00AF1D89"/>
    <w:rsid w:val="00B0654E"/>
    <w:rsid w:val="00B11737"/>
    <w:rsid w:val="00B23CE3"/>
    <w:rsid w:val="00B55B5A"/>
    <w:rsid w:val="00B56D42"/>
    <w:rsid w:val="00B6093E"/>
    <w:rsid w:val="00B719BE"/>
    <w:rsid w:val="00B81B44"/>
    <w:rsid w:val="00B8648C"/>
    <w:rsid w:val="00B929DD"/>
    <w:rsid w:val="00BA755A"/>
    <w:rsid w:val="00BB1C9E"/>
    <w:rsid w:val="00BB24D7"/>
    <w:rsid w:val="00BB6E47"/>
    <w:rsid w:val="00BC31C1"/>
    <w:rsid w:val="00BD51A1"/>
    <w:rsid w:val="00C20E87"/>
    <w:rsid w:val="00C2293F"/>
    <w:rsid w:val="00C266A9"/>
    <w:rsid w:val="00C3521A"/>
    <w:rsid w:val="00C36E9E"/>
    <w:rsid w:val="00C800B1"/>
    <w:rsid w:val="00C817C0"/>
    <w:rsid w:val="00C83905"/>
    <w:rsid w:val="00C83E62"/>
    <w:rsid w:val="00CB55D7"/>
    <w:rsid w:val="00CC158D"/>
    <w:rsid w:val="00CC5662"/>
    <w:rsid w:val="00CE6D8B"/>
    <w:rsid w:val="00CF5FF7"/>
    <w:rsid w:val="00CF61BA"/>
    <w:rsid w:val="00D10D35"/>
    <w:rsid w:val="00D11FAA"/>
    <w:rsid w:val="00D20794"/>
    <w:rsid w:val="00D213DF"/>
    <w:rsid w:val="00D21464"/>
    <w:rsid w:val="00D37D27"/>
    <w:rsid w:val="00D46269"/>
    <w:rsid w:val="00D53A70"/>
    <w:rsid w:val="00D65509"/>
    <w:rsid w:val="00D73F29"/>
    <w:rsid w:val="00D7495D"/>
    <w:rsid w:val="00D82007"/>
    <w:rsid w:val="00D84432"/>
    <w:rsid w:val="00D9071A"/>
    <w:rsid w:val="00DA08F9"/>
    <w:rsid w:val="00DA29E8"/>
    <w:rsid w:val="00DB4BF9"/>
    <w:rsid w:val="00DB70A4"/>
    <w:rsid w:val="00DC2250"/>
    <w:rsid w:val="00DD0B09"/>
    <w:rsid w:val="00DD589B"/>
    <w:rsid w:val="00DD6223"/>
    <w:rsid w:val="00DE08B0"/>
    <w:rsid w:val="00DE321A"/>
    <w:rsid w:val="00DE4A50"/>
    <w:rsid w:val="00DF31B3"/>
    <w:rsid w:val="00DF62C5"/>
    <w:rsid w:val="00E05C35"/>
    <w:rsid w:val="00E21385"/>
    <w:rsid w:val="00E21737"/>
    <w:rsid w:val="00E253B5"/>
    <w:rsid w:val="00E27F2F"/>
    <w:rsid w:val="00E31830"/>
    <w:rsid w:val="00E42780"/>
    <w:rsid w:val="00E427DA"/>
    <w:rsid w:val="00E50D5E"/>
    <w:rsid w:val="00E542A5"/>
    <w:rsid w:val="00E644E2"/>
    <w:rsid w:val="00E70EFC"/>
    <w:rsid w:val="00E725B3"/>
    <w:rsid w:val="00E76206"/>
    <w:rsid w:val="00E823A1"/>
    <w:rsid w:val="00E96EC0"/>
    <w:rsid w:val="00EA0272"/>
    <w:rsid w:val="00EA108D"/>
    <w:rsid w:val="00EB07CD"/>
    <w:rsid w:val="00EB66F7"/>
    <w:rsid w:val="00EB7898"/>
    <w:rsid w:val="00EC343A"/>
    <w:rsid w:val="00ED0257"/>
    <w:rsid w:val="00ED7F39"/>
    <w:rsid w:val="00EE39C7"/>
    <w:rsid w:val="00EE413D"/>
    <w:rsid w:val="00EF640A"/>
    <w:rsid w:val="00F01647"/>
    <w:rsid w:val="00F01741"/>
    <w:rsid w:val="00F2517E"/>
    <w:rsid w:val="00F3146C"/>
    <w:rsid w:val="00F31ABE"/>
    <w:rsid w:val="00F42B78"/>
    <w:rsid w:val="00F54861"/>
    <w:rsid w:val="00F91C1C"/>
    <w:rsid w:val="00FB4AD9"/>
    <w:rsid w:val="00FC4F75"/>
    <w:rsid w:val="00FD1B6B"/>
    <w:rsid w:val="00FD3A57"/>
    <w:rsid w:val="00FE0F59"/>
    <w:rsid w:val="00FE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6E4FEE"/>
    <w:pPr>
      <w:jc w:val="both"/>
    </w:pPr>
    <w:rPr>
      <w:sz w:val="24"/>
      <w:lang w:eastAsia="ru-R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</w:style>
  <w:style w:type="paragraph" w:customStyle="1" w:styleId="BKV">
    <w:name w:val="BKV"/>
    <w:pPr>
      <w:spacing w:line="360" w:lineRule="auto"/>
      <w:jc w:val="both"/>
    </w:pPr>
    <w:rPr>
      <w:rFonts w:ascii="Arial" w:hAnsi="Arial"/>
      <w:sz w:val="24"/>
      <w:lang w:eastAsia="ru-RU"/>
    </w:rPr>
  </w:style>
  <w:style w:type="paragraph" w:styleId="Szvegtrzs2">
    <w:name w:val="Body Text 2"/>
    <w:basedOn w:val="Norml"/>
    <w:pPr>
      <w:widowControl w:val="0"/>
      <w:jc w:val="center"/>
    </w:pPr>
  </w:style>
  <w:style w:type="paragraph" w:styleId="Szvegtrzsbehzssal2">
    <w:name w:val="Body Text Indent 2"/>
    <w:basedOn w:val="Norml"/>
    <w:pPr>
      <w:widowControl w:val="0"/>
      <w:ind w:firstLine="360"/>
      <w:jc w:val="left"/>
    </w:pPr>
  </w:style>
  <w:style w:type="paragraph" w:styleId="Buborkszveg">
    <w:name w:val="Balloon Text"/>
    <w:basedOn w:val="Norml"/>
    <w:semiHidden/>
    <w:rsid w:val="00C83E62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rsid w:val="000E3F78"/>
    <w:pPr>
      <w:spacing w:after="120" w:line="280" w:lineRule="atLeast"/>
    </w:pPr>
    <w:rPr>
      <w:rFonts w:ascii="Arial" w:hAnsi="Arial"/>
      <w:sz w:val="20"/>
      <w:lang w:eastAsia="hu-HU"/>
    </w:rPr>
  </w:style>
  <w:style w:type="paragraph" w:styleId="NormlWeb">
    <w:name w:val="Normal (Web)"/>
    <w:basedOn w:val="Norml"/>
    <w:rsid w:val="00024D3B"/>
    <w:pPr>
      <w:spacing w:before="100" w:beforeAutospacing="1" w:after="100" w:afterAutospacing="1"/>
      <w:jc w:val="left"/>
    </w:pPr>
    <w:rPr>
      <w:szCs w:val="24"/>
      <w:lang w:eastAsia="hu-HU"/>
    </w:rPr>
  </w:style>
  <w:style w:type="character" w:styleId="Hiperhivatkozs">
    <w:name w:val="Hyperlink"/>
    <w:rsid w:val="00024D3B"/>
    <w:rPr>
      <w:color w:val="0000FF"/>
      <w:u w:val="single"/>
    </w:rPr>
  </w:style>
  <w:style w:type="paragraph" w:styleId="TJ2">
    <w:name w:val="toc 2"/>
    <w:basedOn w:val="Norml"/>
    <w:next w:val="Norml"/>
    <w:autoRedefine/>
    <w:semiHidden/>
    <w:rsid w:val="00024D3B"/>
    <w:pPr>
      <w:tabs>
        <w:tab w:val="left" w:pos="600"/>
        <w:tab w:val="right" w:pos="9000"/>
      </w:tabs>
      <w:spacing w:before="240"/>
      <w:jc w:val="left"/>
    </w:pPr>
    <w:rPr>
      <w:b/>
      <w:bCs/>
      <w:sz w:val="20"/>
      <w:lang w:eastAsia="en-US"/>
    </w:rPr>
  </w:style>
  <w:style w:type="paragraph" w:customStyle="1" w:styleId="Listaszerbekezds1">
    <w:name w:val="Listaszerű bekezdés1"/>
    <w:basedOn w:val="Norml"/>
    <w:rsid w:val="00623C6D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table" w:styleId="Rcsostblzat">
    <w:name w:val="Table Grid"/>
    <w:basedOn w:val="Normltblzat"/>
    <w:rsid w:val="0050320F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3">
    <w:name w:val="Body Text 3"/>
    <w:basedOn w:val="Norml"/>
    <w:link w:val="Szvegtrzs3Char"/>
    <w:rsid w:val="007121CC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rsid w:val="007121CC"/>
    <w:rPr>
      <w:sz w:val="16"/>
      <w:szCs w:val="16"/>
      <w:lang w:eastAsia="ru-RU"/>
    </w:rPr>
  </w:style>
  <w:style w:type="character" w:styleId="Jegyzethivatkozs">
    <w:name w:val="annotation reference"/>
    <w:basedOn w:val="Bekezdsalapbettpusa"/>
    <w:rsid w:val="00BD51A1"/>
    <w:rPr>
      <w:sz w:val="16"/>
      <w:szCs w:val="16"/>
    </w:rPr>
  </w:style>
  <w:style w:type="paragraph" w:styleId="Jegyzetszveg">
    <w:name w:val="annotation text"/>
    <w:basedOn w:val="Norml"/>
    <w:link w:val="JegyzetszvegChar"/>
    <w:rsid w:val="00BD51A1"/>
    <w:rPr>
      <w:sz w:val="20"/>
    </w:rPr>
  </w:style>
  <w:style w:type="character" w:customStyle="1" w:styleId="JegyzetszvegChar">
    <w:name w:val="Jegyzetszöveg Char"/>
    <w:basedOn w:val="Bekezdsalapbettpusa"/>
    <w:link w:val="Jegyzetszveg"/>
    <w:rsid w:val="00BD51A1"/>
    <w:rPr>
      <w:lang w:eastAsia="ru-RU"/>
    </w:rPr>
  </w:style>
  <w:style w:type="paragraph" w:styleId="Megjegyzstrgya">
    <w:name w:val="annotation subject"/>
    <w:basedOn w:val="Jegyzetszveg"/>
    <w:next w:val="Jegyzetszveg"/>
    <w:link w:val="MegjegyzstrgyaChar"/>
    <w:rsid w:val="00BD51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BD51A1"/>
    <w:rPr>
      <w:b/>
      <w:bC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6E4FEE"/>
    <w:pPr>
      <w:jc w:val="both"/>
    </w:pPr>
    <w:rPr>
      <w:sz w:val="24"/>
      <w:lang w:eastAsia="ru-R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</w:style>
  <w:style w:type="paragraph" w:customStyle="1" w:styleId="BKV">
    <w:name w:val="BKV"/>
    <w:pPr>
      <w:spacing w:line="360" w:lineRule="auto"/>
      <w:jc w:val="both"/>
    </w:pPr>
    <w:rPr>
      <w:rFonts w:ascii="Arial" w:hAnsi="Arial"/>
      <w:sz w:val="24"/>
      <w:lang w:eastAsia="ru-RU"/>
    </w:rPr>
  </w:style>
  <w:style w:type="paragraph" w:styleId="Szvegtrzs2">
    <w:name w:val="Body Text 2"/>
    <w:basedOn w:val="Norml"/>
    <w:pPr>
      <w:widowControl w:val="0"/>
      <w:jc w:val="center"/>
    </w:pPr>
  </w:style>
  <w:style w:type="paragraph" w:styleId="Szvegtrzsbehzssal2">
    <w:name w:val="Body Text Indent 2"/>
    <w:basedOn w:val="Norml"/>
    <w:pPr>
      <w:widowControl w:val="0"/>
      <w:ind w:firstLine="360"/>
      <w:jc w:val="left"/>
    </w:pPr>
  </w:style>
  <w:style w:type="paragraph" w:styleId="Buborkszveg">
    <w:name w:val="Balloon Text"/>
    <w:basedOn w:val="Norml"/>
    <w:semiHidden/>
    <w:rsid w:val="00C83E62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rsid w:val="000E3F78"/>
    <w:pPr>
      <w:spacing w:after="120" w:line="280" w:lineRule="atLeast"/>
    </w:pPr>
    <w:rPr>
      <w:rFonts w:ascii="Arial" w:hAnsi="Arial"/>
      <w:sz w:val="20"/>
      <w:lang w:eastAsia="hu-HU"/>
    </w:rPr>
  </w:style>
  <w:style w:type="paragraph" w:styleId="NormlWeb">
    <w:name w:val="Normal (Web)"/>
    <w:basedOn w:val="Norml"/>
    <w:rsid w:val="00024D3B"/>
    <w:pPr>
      <w:spacing w:before="100" w:beforeAutospacing="1" w:after="100" w:afterAutospacing="1"/>
      <w:jc w:val="left"/>
    </w:pPr>
    <w:rPr>
      <w:szCs w:val="24"/>
      <w:lang w:eastAsia="hu-HU"/>
    </w:rPr>
  </w:style>
  <w:style w:type="character" w:styleId="Hiperhivatkozs">
    <w:name w:val="Hyperlink"/>
    <w:rsid w:val="00024D3B"/>
    <w:rPr>
      <w:color w:val="0000FF"/>
      <w:u w:val="single"/>
    </w:rPr>
  </w:style>
  <w:style w:type="paragraph" w:styleId="TJ2">
    <w:name w:val="toc 2"/>
    <w:basedOn w:val="Norml"/>
    <w:next w:val="Norml"/>
    <w:autoRedefine/>
    <w:semiHidden/>
    <w:rsid w:val="00024D3B"/>
    <w:pPr>
      <w:tabs>
        <w:tab w:val="left" w:pos="600"/>
        <w:tab w:val="right" w:pos="9000"/>
      </w:tabs>
      <w:spacing w:before="240"/>
      <w:jc w:val="left"/>
    </w:pPr>
    <w:rPr>
      <w:b/>
      <w:bCs/>
      <w:sz w:val="20"/>
      <w:lang w:eastAsia="en-US"/>
    </w:rPr>
  </w:style>
  <w:style w:type="paragraph" w:customStyle="1" w:styleId="Listaszerbekezds1">
    <w:name w:val="Listaszerű bekezdés1"/>
    <w:basedOn w:val="Norml"/>
    <w:rsid w:val="00623C6D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table" w:styleId="Rcsostblzat">
    <w:name w:val="Table Grid"/>
    <w:basedOn w:val="Normltblzat"/>
    <w:rsid w:val="0050320F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3">
    <w:name w:val="Body Text 3"/>
    <w:basedOn w:val="Norml"/>
    <w:link w:val="Szvegtrzs3Char"/>
    <w:rsid w:val="007121CC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rsid w:val="007121CC"/>
    <w:rPr>
      <w:sz w:val="16"/>
      <w:szCs w:val="16"/>
      <w:lang w:eastAsia="ru-RU"/>
    </w:rPr>
  </w:style>
  <w:style w:type="character" w:styleId="Jegyzethivatkozs">
    <w:name w:val="annotation reference"/>
    <w:basedOn w:val="Bekezdsalapbettpusa"/>
    <w:rsid w:val="00BD51A1"/>
    <w:rPr>
      <w:sz w:val="16"/>
      <w:szCs w:val="16"/>
    </w:rPr>
  </w:style>
  <w:style w:type="paragraph" w:styleId="Jegyzetszveg">
    <w:name w:val="annotation text"/>
    <w:basedOn w:val="Norml"/>
    <w:link w:val="JegyzetszvegChar"/>
    <w:rsid w:val="00BD51A1"/>
    <w:rPr>
      <w:sz w:val="20"/>
    </w:rPr>
  </w:style>
  <w:style w:type="character" w:customStyle="1" w:styleId="JegyzetszvegChar">
    <w:name w:val="Jegyzetszöveg Char"/>
    <w:basedOn w:val="Bekezdsalapbettpusa"/>
    <w:link w:val="Jegyzetszveg"/>
    <w:rsid w:val="00BD51A1"/>
    <w:rPr>
      <w:lang w:eastAsia="ru-RU"/>
    </w:rPr>
  </w:style>
  <w:style w:type="paragraph" w:styleId="Megjegyzstrgya">
    <w:name w:val="annotation subject"/>
    <w:basedOn w:val="Jegyzetszveg"/>
    <w:next w:val="Jegyzetszveg"/>
    <w:link w:val="MegjegyzstrgyaChar"/>
    <w:rsid w:val="00BD51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BD51A1"/>
    <w:rPr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umok\Dokumentumok\LEVELEK\pr&#233;mki&#237;r02.IV.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4A92409E-5B76-435A-A3DB-C0DD58EC4607" xsi:nil="true"/>
    <Tipus xmlns="4A92409E-5B76-435A-A3DB-C0DD58EC4607">Minta</Tipus>
    <Status xmlns="4A92409E-5B76-435A-A3DB-C0DD58EC4607" xsi:nil="true"/>
    <SPSDescription xmlns="4A92409E-5B76-435A-A3DB-C0DD58EC4607" xsi:nil="true"/>
    <L_x00e1_that_x00f3_s_x00e1_g xmlns="4a92409e-5b76-435a-a3db-c0dd58ec4607">true</L_x00e1_that_x00f3_s_x00e1_g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E40924A765B5A43A3DBC0DD58EC4607" ma:contentTypeVersion="1" ma:contentTypeDescription="Új dokumentum létrehozása." ma:contentTypeScope="" ma:versionID="5091c23c47c4b236d87469f78bba6989">
  <xsd:schema xmlns:xsd="http://www.w3.org/2001/XMLSchema" xmlns:xs="http://www.w3.org/2001/XMLSchema" xmlns:p="http://schemas.microsoft.com/office/2006/metadata/properties" xmlns:ns2="4A92409E-5B76-435A-A3DB-C0DD58EC4607" xmlns:ns3="4a92409e-5b76-435a-a3db-c0dd58ec4607" targetNamespace="http://schemas.microsoft.com/office/2006/metadata/properties" ma:root="true" ma:fieldsID="45358bcab5cc04cb4df483e50e047c5a" ns2:_="" ns3:_="">
    <xsd:import namespace="4A92409E-5B76-435A-A3DB-C0DD58EC4607"/>
    <xsd:import namespace="4a92409e-5b76-435a-a3db-c0dd58ec4607"/>
    <xsd:element name="properties">
      <xsd:complexType>
        <xsd:sequence>
          <xsd:element name="documentManagement">
            <xsd:complexType>
              <xsd:all>
                <xsd:element ref="ns2:Owner" minOccurs="0"/>
                <xsd:element ref="ns2:SPSDescription" minOccurs="0"/>
                <xsd:element ref="ns2:Status" minOccurs="0"/>
                <xsd:element ref="ns2:Tipus" minOccurs="0"/>
                <xsd:element ref="ns3:L_x00e1_that_x00f3_s_x00e1_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92409E-5B76-435A-A3DB-C0DD58EC4607" elementFormDefault="qualified">
    <xsd:import namespace="http://schemas.microsoft.com/office/2006/documentManagement/types"/>
    <xsd:import namespace="http://schemas.microsoft.com/office/infopath/2007/PartnerControls"/>
    <xsd:element name="Owner" ma:index="8" nillable="true" ma:displayName="Tulajdonos" ma:internalName="Owner">
      <xsd:simpleType>
        <xsd:restriction base="dms:Text"/>
      </xsd:simpleType>
    </xsd:element>
    <xsd:element name="SPSDescription" ma:index="9" nillable="true" ma:displayName="Leírás" ma:internalName="SPSDescription">
      <xsd:simpleType>
        <xsd:restriction base="dms:Note">
          <xsd:maxLength value="255"/>
        </xsd:restriction>
      </xsd:simpleType>
    </xsd:element>
    <xsd:element name="Status" ma:index="10" nillable="true" ma:displayName="Állapot" ma:internalName="Status">
      <xsd:simpleType>
        <xsd:restriction base="dms:Choice">
          <xsd:enumeration value="Rough"/>
          <xsd:enumeration value="Draft"/>
          <xsd:enumeration value="In Review"/>
          <xsd:enumeration value="Final"/>
        </xsd:restriction>
      </xsd:simpleType>
    </xsd:element>
    <xsd:element name="Tipus" ma:index="11" nillable="true" ma:displayName="Tipus" ma:internalName="Tipu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92409e-5b76-435a-a3db-c0dd58ec4607" elementFormDefault="qualified">
    <xsd:import namespace="http://schemas.microsoft.com/office/2006/documentManagement/types"/>
    <xsd:import namespace="http://schemas.microsoft.com/office/infopath/2007/PartnerControls"/>
    <xsd:element name="L_x00e1_that_x00f3_s_x00e1_g" ma:index="14" nillable="true" ma:displayName="Láthatóság" ma:default="1" ma:internalName="L_x00e1_that_x00f3_s_x00e1_g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D43D3-78A4-4A32-879E-03E4E79BD11B}">
  <ds:schemaRefs>
    <ds:schemaRef ds:uri="http://schemas.microsoft.com/office/2006/metadata/properties"/>
    <ds:schemaRef ds:uri="http://schemas.microsoft.com/office/infopath/2007/PartnerControls"/>
    <ds:schemaRef ds:uri="4A92409E-5B76-435A-A3DB-C0DD58EC4607"/>
    <ds:schemaRef ds:uri="4a92409e-5b76-435a-a3db-c0dd58ec4607"/>
  </ds:schemaRefs>
</ds:datastoreItem>
</file>

<file path=customXml/itemProps2.xml><?xml version="1.0" encoding="utf-8"?>
<ds:datastoreItem xmlns:ds="http://schemas.openxmlformats.org/officeDocument/2006/customXml" ds:itemID="{AB675B29-EAF8-4A6A-B975-9AB7ED197F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95189C-0D07-4C75-B1A3-A3296FBEA7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92409E-5B76-435A-A3DB-C0DD58EC4607"/>
    <ds:schemaRef ds:uri="4a92409e-5b76-435a-a3db-c0dd58ec46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957F83-CFE1-461E-92A4-6F8A3326E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prémkiír02.IV..dot</Template>
  <TotalTime>2</TotalTime>
  <Pages>4</Pages>
  <Words>968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Budapesti Közlekedési Részvénytársaság</vt:lpstr>
    </vt:vector>
  </TitlesOfParts>
  <Company>BKV</Company>
  <LinksUpToDate>false</LinksUpToDate>
  <CharactersWithSpaces>7633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Budapesti Közlekedési Részvénytársaság</dc:title>
  <dc:creator>PapaSz</dc:creator>
  <cp:lastModifiedBy>fabiana</cp:lastModifiedBy>
  <cp:revision>3</cp:revision>
  <cp:lastPrinted>2013-06-07T08:02:00Z</cp:lastPrinted>
  <dcterms:created xsi:type="dcterms:W3CDTF">2015-03-26T14:42:00Z</dcterms:created>
  <dcterms:modified xsi:type="dcterms:W3CDTF">2015-03-26T14:57:00Z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0x0101009E40924A765B5A43A3DBC0DD58EC4607</vt:lpwstr>
  </property>
</Properties>
</file>